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6AC61" w14:textId="77777777" w:rsidR="00A551BF" w:rsidRDefault="00A551BF" w:rsidP="00A551BF">
      <w:pPr>
        <w:spacing w:after="0" w:line="360" w:lineRule="auto"/>
        <w:jc w:val="both"/>
        <w:rPr>
          <w:rFonts w:ascii="Arial" w:hAnsi="Arial"/>
          <w:b/>
          <w:noProof/>
          <w:sz w:val="26"/>
          <w:szCs w:val="26"/>
        </w:rPr>
      </w:pPr>
      <w:bookmarkStart w:id="0" w:name="_GoBack"/>
      <w:bookmarkEnd w:id="0"/>
      <w:r>
        <w:rPr>
          <w:rFonts w:ascii="Arial" w:hAnsi="Arial"/>
          <w:b/>
          <w:noProof/>
          <w:sz w:val="26"/>
          <w:szCs w:val="26"/>
        </w:rPr>
        <w:t>Einleitung</w:t>
      </w:r>
    </w:p>
    <w:p w14:paraId="598FEC30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 w:rsidRPr="0029496B">
        <w:rPr>
          <w:rFonts w:ascii="Arial" w:hAnsi="Arial"/>
          <w:noProof/>
          <w:sz w:val="24"/>
          <w:szCs w:val="24"/>
        </w:rPr>
        <w:t>In den nachfolgenden Unterrichtseinheiten werden Sie unterschiedliche Medien</w:t>
      </w:r>
      <w:r w:rsidR="006C4136">
        <w:rPr>
          <w:rFonts w:ascii="Arial" w:hAnsi="Arial"/>
          <w:noProof/>
          <w:sz w:val="24"/>
          <w:szCs w:val="24"/>
        </w:rPr>
        <w:t xml:space="preserve"> nutzen</w:t>
      </w:r>
      <w:r w:rsidRPr="0029496B">
        <w:rPr>
          <w:rFonts w:ascii="Arial" w:hAnsi="Arial"/>
          <w:noProof/>
          <w:sz w:val="24"/>
          <w:szCs w:val="24"/>
        </w:rPr>
        <w:t xml:space="preserve"> (analog und digital), sowie verschiedene Kompetenzen anwenden müssen. Diese Lernzielkontrolle umfasst die Lernfelder 1</w:t>
      </w:r>
      <w:r>
        <w:rPr>
          <w:rFonts w:ascii="Arial" w:hAnsi="Arial"/>
          <w:noProof/>
          <w:sz w:val="24"/>
          <w:szCs w:val="24"/>
        </w:rPr>
        <w:t xml:space="preserve"> </w:t>
      </w:r>
      <w:r w:rsidR="00E6481C">
        <w:rPr>
          <w:rFonts w:ascii="Arial" w:hAnsi="Arial"/>
          <w:noProof/>
          <w:sz w:val="24"/>
          <w:szCs w:val="24"/>
        </w:rPr>
        <w:t>–</w:t>
      </w:r>
      <w:r>
        <w:rPr>
          <w:rFonts w:ascii="Arial" w:hAnsi="Arial"/>
          <w:noProof/>
          <w:sz w:val="24"/>
          <w:szCs w:val="24"/>
        </w:rPr>
        <w:t xml:space="preserve"> </w:t>
      </w:r>
      <w:r w:rsidRPr="0029496B">
        <w:rPr>
          <w:rFonts w:ascii="Arial" w:hAnsi="Arial"/>
          <w:noProof/>
          <w:sz w:val="24"/>
          <w:szCs w:val="24"/>
        </w:rPr>
        <w:t>4 und ist somit eine Wiederholung und Vertiefung der im 1. Lehrjahr vermittelten Kenntnisse und eine erste Vorbereitung auf die Abschlussprüfung Teil 1 im kommenden Halbjahr.</w:t>
      </w:r>
      <w:r w:rsidR="00341665">
        <w:rPr>
          <w:rFonts w:ascii="Arial" w:hAnsi="Arial"/>
          <w:noProof/>
          <w:sz w:val="24"/>
          <w:szCs w:val="24"/>
        </w:rPr>
        <w:t xml:space="preserve"> </w:t>
      </w:r>
      <w:r w:rsidR="00341665" w:rsidRPr="00341665">
        <w:rPr>
          <w:rFonts w:ascii="Arial" w:hAnsi="Arial"/>
          <w:bCs/>
          <w:noProof/>
          <w:sz w:val="24"/>
          <w:szCs w:val="24"/>
        </w:rPr>
        <w:t>Neben den fachlichen Kompetenzen soll</w:t>
      </w:r>
      <w:r w:rsidR="00F93F93">
        <w:rPr>
          <w:rFonts w:ascii="Arial" w:hAnsi="Arial"/>
          <w:bCs/>
          <w:noProof/>
          <w:sz w:val="24"/>
          <w:szCs w:val="24"/>
        </w:rPr>
        <w:t>en</w:t>
      </w:r>
      <w:r w:rsidR="00341665" w:rsidRPr="00341665">
        <w:rPr>
          <w:rFonts w:ascii="Arial" w:hAnsi="Arial"/>
          <w:bCs/>
          <w:noProof/>
          <w:sz w:val="24"/>
          <w:szCs w:val="24"/>
        </w:rPr>
        <w:t xml:space="preserve"> auch die Medienkompetenz und das eigenständige Arbeiten gefördert werden.</w:t>
      </w:r>
      <w:r>
        <w:rPr>
          <w:rFonts w:ascii="Arial" w:hAnsi="Arial"/>
          <w:noProof/>
          <w:sz w:val="24"/>
          <w:szCs w:val="24"/>
        </w:rPr>
        <w:t xml:space="preserve"> Für die</w:t>
      </w:r>
      <w:r w:rsidR="006C4136">
        <w:rPr>
          <w:rFonts w:ascii="Arial" w:hAnsi="Arial"/>
          <w:noProof/>
          <w:sz w:val="24"/>
          <w:szCs w:val="24"/>
        </w:rPr>
        <w:t xml:space="preserve"> Bearbeitung der</w:t>
      </w:r>
      <w:r>
        <w:rPr>
          <w:rFonts w:ascii="Arial" w:hAnsi="Arial"/>
          <w:noProof/>
          <w:sz w:val="24"/>
          <w:szCs w:val="24"/>
        </w:rPr>
        <w:t xml:space="preserve"> Aufgaben werden Sie </w:t>
      </w:r>
      <w:r w:rsidR="006C4136">
        <w:rPr>
          <w:rFonts w:ascii="Arial" w:hAnsi="Arial"/>
          <w:noProof/>
          <w:sz w:val="24"/>
          <w:szCs w:val="24"/>
        </w:rPr>
        <w:t xml:space="preserve">von Ihrer Lehrkraft </w:t>
      </w:r>
      <w:r>
        <w:rPr>
          <w:rFonts w:ascii="Arial" w:hAnsi="Arial"/>
          <w:noProof/>
          <w:sz w:val="24"/>
          <w:szCs w:val="24"/>
        </w:rPr>
        <w:t xml:space="preserve">in </w:t>
      </w:r>
      <w:r w:rsidRPr="0029496B">
        <w:rPr>
          <w:rFonts w:ascii="Arial" w:hAnsi="Arial"/>
          <w:noProof/>
          <w:sz w:val="24"/>
          <w:szCs w:val="24"/>
          <w:u w:val="single"/>
        </w:rPr>
        <w:t>2er-Teams</w:t>
      </w:r>
      <w:r>
        <w:rPr>
          <w:rFonts w:ascii="Arial" w:hAnsi="Arial"/>
          <w:noProof/>
          <w:sz w:val="24"/>
          <w:szCs w:val="24"/>
        </w:rPr>
        <w:t xml:space="preserve"> eingeteilt</w:t>
      </w:r>
      <w:r w:rsidR="006C4136">
        <w:rPr>
          <w:rFonts w:ascii="Arial" w:hAnsi="Arial"/>
          <w:noProof/>
          <w:sz w:val="24"/>
          <w:szCs w:val="24"/>
        </w:rPr>
        <w:t>.</w:t>
      </w:r>
      <w:r>
        <w:rPr>
          <w:rFonts w:ascii="Arial" w:hAnsi="Arial"/>
          <w:noProof/>
          <w:sz w:val="24"/>
          <w:szCs w:val="24"/>
        </w:rPr>
        <w:t xml:space="preserve"> </w:t>
      </w:r>
      <w:r w:rsidR="006C4136">
        <w:rPr>
          <w:rFonts w:ascii="Arial" w:hAnsi="Arial"/>
          <w:noProof/>
          <w:sz w:val="24"/>
          <w:szCs w:val="24"/>
        </w:rPr>
        <w:t>Jeder von</w:t>
      </w:r>
      <w:r>
        <w:rPr>
          <w:rFonts w:ascii="Arial" w:hAnsi="Arial"/>
          <w:noProof/>
          <w:sz w:val="24"/>
          <w:szCs w:val="24"/>
        </w:rPr>
        <w:t xml:space="preserve"> Ihnen </w:t>
      </w:r>
      <w:r w:rsidR="006C4136">
        <w:rPr>
          <w:rFonts w:ascii="Arial" w:hAnsi="Arial"/>
          <w:noProof/>
          <w:sz w:val="24"/>
          <w:szCs w:val="24"/>
        </w:rPr>
        <w:t>bekommt</w:t>
      </w:r>
      <w:r>
        <w:rPr>
          <w:rFonts w:ascii="Arial" w:hAnsi="Arial"/>
          <w:noProof/>
          <w:sz w:val="24"/>
          <w:szCs w:val="24"/>
        </w:rPr>
        <w:t xml:space="preserve"> ein Tablet zur Verfügung gestellt. </w:t>
      </w:r>
    </w:p>
    <w:p w14:paraId="0164DD4F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</w:p>
    <w:p w14:paraId="158ADA72" w14:textId="77777777" w:rsidR="00A551BF" w:rsidRDefault="00A551BF" w:rsidP="00A551BF">
      <w:p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 xml:space="preserve">Durch </w:t>
      </w:r>
      <w:r w:rsidR="00F64739">
        <w:rPr>
          <w:rFonts w:ascii="Arial" w:hAnsi="Arial"/>
          <w:noProof/>
          <w:sz w:val="24"/>
          <w:szCs w:val="24"/>
        </w:rPr>
        <w:t>Doppelk</w:t>
      </w:r>
      <w:r>
        <w:rPr>
          <w:rFonts w:ascii="Arial" w:hAnsi="Arial"/>
          <w:noProof/>
          <w:sz w:val="24"/>
          <w:szCs w:val="24"/>
        </w:rPr>
        <w:t>lick auf d</w:t>
      </w:r>
      <w:r w:rsidR="00F64739">
        <w:rPr>
          <w:rFonts w:ascii="Arial" w:hAnsi="Arial"/>
          <w:noProof/>
          <w:sz w:val="24"/>
          <w:szCs w:val="24"/>
        </w:rPr>
        <w:t>ie</w:t>
      </w:r>
      <w:r>
        <w:rPr>
          <w:rFonts w:ascii="Arial" w:hAnsi="Arial"/>
          <w:noProof/>
          <w:sz w:val="24"/>
          <w:szCs w:val="24"/>
        </w:rPr>
        <w:t xml:space="preserve"> nachfolgende </w:t>
      </w:r>
      <w:r w:rsidR="00F64739">
        <w:rPr>
          <w:rFonts w:ascii="Arial" w:hAnsi="Arial"/>
          <w:noProof/>
          <w:sz w:val="24"/>
          <w:szCs w:val="24"/>
        </w:rPr>
        <w:t>Datei</w:t>
      </w:r>
      <w:r>
        <w:rPr>
          <w:rFonts w:ascii="Arial" w:hAnsi="Arial"/>
          <w:noProof/>
          <w:sz w:val="24"/>
          <w:szCs w:val="24"/>
        </w:rPr>
        <w:t xml:space="preserve"> öffnen Sie die „Basis“</w:t>
      </w:r>
      <w:r w:rsidR="006C4136">
        <w:rPr>
          <w:rFonts w:ascii="Arial" w:hAnsi="Arial"/>
          <w:noProof/>
          <w:sz w:val="24"/>
          <w:szCs w:val="24"/>
        </w:rPr>
        <w:t>, die als Grundgerüst der Unterrichtseiheit dient,</w:t>
      </w:r>
      <w:r>
        <w:rPr>
          <w:rFonts w:ascii="Arial" w:hAnsi="Arial"/>
          <w:noProof/>
          <w:sz w:val="24"/>
          <w:szCs w:val="24"/>
        </w:rPr>
        <w:t xml:space="preserve"> in Form einer MindMap. </w:t>
      </w:r>
    </w:p>
    <w:p w14:paraId="0AEB0A7B" w14:textId="77777777" w:rsidR="00A551BF" w:rsidRDefault="00F64739" w:rsidP="00A551BF">
      <w:p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9BC110C" wp14:editId="1EE6CCE8">
            <wp:simplePos x="0" y="0"/>
            <wp:positionH relativeFrom="margin">
              <wp:posOffset>2381250</wp:posOffset>
            </wp:positionH>
            <wp:positionV relativeFrom="paragraph">
              <wp:posOffset>714375</wp:posOffset>
            </wp:positionV>
            <wp:extent cx="247650" cy="23217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1" t="44809" r="40817" b="49654"/>
                    <a:stretch/>
                  </pic:blipFill>
                  <pic:spPr bwMode="auto">
                    <a:xfrm>
                      <a:off x="0" y="0"/>
                      <a:ext cx="247650" cy="23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1BF">
        <w:rPr>
          <w:rFonts w:ascii="Arial" w:hAnsi="Arial"/>
          <w:noProof/>
          <w:sz w:val="24"/>
          <w:szCs w:val="24"/>
        </w:rPr>
        <w:tab/>
      </w:r>
      <w:r w:rsidR="00A551BF">
        <w:rPr>
          <w:rFonts w:ascii="Arial" w:hAnsi="Arial"/>
          <w:noProof/>
          <w:sz w:val="24"/>
          <w:szCs w:val="24"/>
        </w:rPr>
        <w:tab/>
      </w:r>
      <w:r w:rsidR="007531EA">
        <w:object w:dxaOrig="1530" w:dyaOrig="992" w14:anchorId="174FA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Package" ShapeID="_x0000_i1025" DrawAspect="Icon" ObjectID="_1720198362" r:id="rId13"/>
        </w:object>
      </w:r>
    </w:p>
    <w:p w14:paraId="75FDBF19" w14:textId="77777777" w:rsidR="005E0611" w:rsidRDefault="00A551BF" w:rsidP="00A551BF">
      <w:p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65EF4819" wp14:editId="27ADE291">
            <wp:simplePos x="0" y="0"/>
            <wp:positionH relativeFrom="column">
              <wp:posOffset>4634230</wp:posOffset>
            </wp:positionH>
            <wp:positionV relativeFrom="paragraph">
              <wp:posOffset>12700</wp:posOffset>
            </wp:positionV>
            <wp:extent cx="1292225" cy="521561"/>
            <wp:effectExtent l="0" t="0" r="317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8" t="37894" r="39782" b="43573"/>
                    <a:stretch/>
                  </pic:blipFill>
                  <pic:spPr bwMode="auto">
                    <a:xfrm>
                      <a:off x="0" y="0"/>
                      <a:ext cx="1292225" cy="52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4"/>
          <w:szCs w:val="24"/>
        </w:rPr>
        <w:t xml:space="preserve">Mit einem Klick auf dieses Symbol         in der Mitte der MindMap                                            </w:t>
      </w:r>
      <w:r w:rsidR="005E0611">
        <w:rPr>
          <w:rFonts w:ascii="Arial" w:hAnsi="Arial"/>
          <w:noProof/>
          <w:sz w:val="24"/>
          <w:szCs w:val="24"/>
        </w:rPr>
        <w:t xml:space="preserve">werden </w:t>
      </w:r>
      <w:r>
        <w:rPr>
          <w:rFonts w:ascii="Arial" w:hAnsi="Arial"/>
          <w:noProof/>
          <w:sz w:val="24"/>
          <w:szCs w:val="24"/>
        </w:rPr>
        <w:t>Sie auf die Homepage der Firma Zimmer</w:t>
      </w:r>
      <w:r w:rsidR="005E0611">
        <w:rPr>
          <w:rFonts w:ascii="Arial" w:hAnsi="Arial"/>
          <w:noProof/>
          <w:sz w:val="24"/>
          <w:szCs w:val="24"/>
        </w:rPr>
        <w:t xml:space="preserve"> geleitet.</w:t>
      </w:r>
    </w:p>
    <w:p w14:paraId="2299234C" w14:textId="77777777" w:rsidR="005E0611" w:rsidRDefault="005E0611" w:rsidP="00A551BF">
      <w:p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Das verlinkte Produkt ist Leitbeispiel für die Lerneinheit.</w:t>
      </w:r>
    </w:p>
    <w:p w14:paraId="67EBEA8E" w14:textId="77777777" w:rsidR="00A551BF" w:rsidRDefault="00A551BF" w:rsidP="00A551BF">
      <w:p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Die 6 Hauptthemen sind:</w:t>
      </w:r>
    </w:p>
    <w:p w14:paraId="60924285" w14:textId="77777777" w:rsidR="00A551BF" w:rsidRDefault="00A551BF" w:rsidP="00A551BF">
      <w:pPr>
        <w:pStyle w:val="Listenabsatz"/>
        <w:numPr>
          <w:ilvl w:val="0"/>
          <w:numId w:val="16"/>
        </w:num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Funktionsanalyse</w:t>
      </w:r>
    </w:p>
    <w:p w14:paraId="660EC899" w14:textId="77777777" w:rsidR="00A551BF" w:rsidRDefault="00A551BF" w:rsidP="00A551BF">
      <w:pPr>
        <w:pStyle w:val="Listenabsatz"/>
        <w:numPr>
          <w:ilvl w:val="0"/>
          <w:numId w:val="16"/>
        </w:num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Technische Kommunikation</w:t>
      </w:r>
    </w:p>
    <w:p w14:paraId="60327F14" w14:textId="77777777" w:rsidR="00A551BF" w:rsidRDefault="00A551BF" w:rsidP="00A551BF">
      <w:pPr>
        <w:pStyle w:val="Listenabsatz"/>
        <w:numPr>
          <w:ilvl w:val="0"/>
          <w:numId w:val="16"/>
        </w:num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Fertigungstechnik</w:t>
      </w:r>
    </w:p>
    <w:p w14:paraId="0C4218E1" w14:textId="77777777" w:rsidR="00A551BF" w:rsidRPr="0067243A" w:rsidRDefault="00A551BF" w:rsidP="00A551BF">
      <w:pPr>
        <w:pStyle w:val="Listenabsatz"/>
        <w:numPr>
          <w:ilvl w:val="0"/>
          <w:numId w:val="16"/>
        </w:num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Werkstoffe</w:t>
      </w:r>
    </w:p>
    <w:p w14:paraId="5EC137D1" w14:textId="77777777" w:rsidR="00A551BF" w:rsidRDefault="00A551BF" w:rsidP="00A551BF">
      <w:pPr>
        <w:pStyle w:val="Listenabsatz"/>
        <w:numPr>
          <w:ilvl w:val="0"/>
          <w:numId w:val="16"/>
        </w:num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Steuerungstechnik</w:t>
      </w:r>
    </w:p>
    <w:p w14:paraId="35874317" w14:textId="77777777" w:rsidR="00A551BF" w:rsidRDefault="00A551BF" w:rsidP="00A551BF">
      <w:pPr>
        <w:pStyle w:val="Listenabsatz"/>
        <w:numPr>
          <w:ilvl w:val="0"/>
          <w:numId w:val="16"/>
        </w:num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Wartung/Instandhaltung</w:t>
      </w:r>
    </w:p>
    <w:p w14:paraId="21258DFE" w14:textId="77777777" w:rsidR="00A551BF" w:rsidRDefault="00A551BF" w:rsidP="009A7266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Mit einem Klick auf</w:t>
      </w:r>
      <w:r w:rsidR="00CF4F25">
        <w:rPr>
          <w:rFonts w:ascii="Arial" w:hAnsi="Arial"/>
          <w:noProof/>
          <w:sz w:val="24"/>
          <w:szCs w:val="24"/>
        </w:rPr>
        <w:t xml:space="preserve"> den Link</w:t>
      </w:r>
      <w:r>
        <w:rPr>
          <w:rFonts w:ascii="Arial" w:hAnsi="Arial"/>
          <w:noProof/>
          <w:sz w:val="24"/>
          <w:szCs w:val="24"/>
        </w:rPr>
        <w:t xml:space="preserve"> d</w:t>
      </w:r>
      <w:r w:rsidR="00142DD0">
        <w:rPr>
          <w:rFonts w:ascii="Arial" w:hAnsi="Arial"/>
          <w:noProof/>
          <w:sz w:val="24"/>
          <w:szCs w:val="24"/>
        </w:rPr>
        <w:t>e</w:t>
      </w:r>
      <w:r>
        <w:rPr>
          <w:rFonts w:ascii="Arial" w:hAnsi="Arial"/>
          <w:noProof/>
          <w:sz w:val="24"/>
          <w:szCs w:val="24"/>
        </w:rPr>
        <w:t>s jeweilige</w:t>
      </w:r>
      <w:r w:rsidR="00CF4F25">
        <w:rPr>
          <w:rFonts w:ascii="Arial" w:hAnsi="Arial"/>
          <w:noProof/>
          <w:sz w:val="24"/>
          <w:szCs w:val="24"/>
        </w:rPr>
        <w:t>n</w:t>
      </w:r>
      <w:r>
        <w:rPr>
          <w:rFonts w:ascii="Arial" w:hAnsi="Arial"/>
          <w:noProof/>
          <w:sz w:val="24"/>
          <w:szCs w:val="24"/>
        </w:rPr>
        <w:t xml:space="preserve"> Thema</w:t>
      </w:r>
      <w:r w:rsidR="00CF4F25">
        <w:rPr>
          <w:rFonts w:ascii="Arial" w:hAnsi="Arial"/>
          <w:noProof/>
          <w:sz w:val="24"/>
          <w:szCs w:val="24"/>
        </w:rPr>
        <w:t>s</w:t>
      </w:r>
      <w:r>
        <w:rPr>
          <w:rFonts w:ascii="Arial" w:hAnsi="Arial"/>
          <w:noProof/>
          <w:sz w:val="24"/>
          <w:szCs w:val="24"/>
        </w:rPr>
        <w:t xml:space="preserve"> werden Sie zum Aufgabenblatt weitergeleitet. Selbiges steht Ihnen auch in Papi</w:t>
      </w:r>
      <w:r w:rsidR="009A7266">
        <w:rPr>
          <w:rFonts w:ascii="Arial" w:hAnsi="Arial"/>
          <w:noProof/>
          <w:sz w:val="24"/>
          <w:szCs w:val="24"/>
        </w:rPr>
        <w:t>erform zur Verfügung. Ob Sie die Blä</w:t>
      </w:r>
      <w:r>
        <w:rPr>
          <w:rFonts w:ascii="Arial" w:hAnsi="Arial"/>
          <w:noProof/>
          <w:sz w:val="24"/>
          <w:szCs w:val="24"/>
        </w:rPr>
        <w:t>tt</w:t>
      </w:r>
      <w:r w:rsidR="009A7266">
        <w:rPr>
          <w:rFonts w:ascii="Arial" w:hAnsi="Arial"/>
          <w:noProof/>
          <w:sz w:val="24"/>
          <w:szCs w:val="24"/>
        </w:rPr>
        <w:t>er</w:t>
      </w:r>
      <w:r>
        <w:rPr>
          <w:rFonts w:ascii="Arial" w:hAnsi="Arial"/>
          <w:noProof/>
          <w:sz w:val="24"/>
          <w:szCs w:val="24"/>
        </w:rPr>
        <w:t xml:space="preserve"> handschriftlich oder digital ausfüllen ist Ihre Entscheidung. Sie finden Links</w:t>
      </w:r>
      <w:r w:rsidR="009A7266">
        <w:rPr>
          <w:rFonts w:ascii="Arial" w:hAnsi="Arial"/>
          <w:noProof/>
          <w:sz w:val="24"/>
          <w:szCs w:val="24"/>
        </w:rPr>
        <w:t xml:space="preserve"> (auf Arbeitsblatt in digitaler Form)</w:t>
      </w:r>
      <w:r>
        <w:rPr>
          <w:rFonts w:ascii="Arial" w:hAnsi="Arial"/>
          <w:noProof/>
          <w:sz w:val="24"/>
          <w:szCs w:val="24"/>
        </w:rPr>
        <w:t xml:space="preserve"> </w:t>
      </w:r>
      <w:r w:rsidRPr="009412A6">
        <w:rPr>
          <w:rFonts w:ascii="Arial" w:hAnsi="Arial"/>
          <w:i/>
          <w:noProof/>
          <w:sz w:val="24"/>
          <w:szCs w:val="24"/>
        </w:rPr>
        <w:t>oder</w:t>
      </w:r>
      <w:r>
        <w:rPr>
          <w:rFonts w:ascii="Arial" w:hAnsi="Arial"/>
          <w:noProof/>
          <w:sz w:val="24"/>
          <w:szCs w:val="24"/>
        </w:rPr>
        <w:t xml:space="preserve"> QR-Codes</w:t>
      </w:r>
      <w:r w:rsidR="009A7266">
        <w:rPr>
          <w:rFonts w:ascii="Arial" w:hAnsi="Arial"/>
          <w:noProof/>
          <w:sz w:val="24"/>
          <w:szCs w:val="24"/>
        </w:rPr>
        <w:t xml:space="preserve"> (auf Arbeitsblatt in Papierform) zum </w:t>
      </w:r>
      <w:r w:rsidR="00CF4F25">
        <w:rPr>
          <w:rFonts w:ascii="Arial" w:hAnsi="Arial"/>
          <w:noProof/>
          <w:sz w:val="24"/>
          <w:szCs w:val="24"/>
        </w:rPr>
        <w:t>S</w:t>
      </w:r>
      <w:r w:rsidR="009A7266">
        <w:rPr>
          <w:rFonts w:ascii="Arial" w:hAnsi="Arial"/>
          <w:noProof/>
          <w:sz w:val="24"/>
          <w:szCs w:val="24"/>
        </w:rPr>
        <w:t>cannen</w:t>
      </w:r>
      <w:r w:rsidR="00142DD0">
        <w:rPr>
          <w:rFonts w:ascii="Arial" w:hAnsi="Arial"/>
          <w:noProof/>
          <w:sz w:val="24"/>
          <w:szCs w:val="24"/>
        </w:rPr>
        <w:t>,</w:t>
      </w:r>
      <w:r>
        <w:rPr>
          <w:rFonts w:ascii="Arial" w:hAnsi="Arial"/>
          <w:noProof/>
          <w:sz w:val="24"/>
          <w:szCs w:val="24"/>
        </w:rPr>
        <w:t xml:space="preserve"> um zu Apps weitergeleitet zu werden, die ebenfalls bearbeitet werden müssen.</w:t>
      </w:r>
      <w:r w:rsidR="009A7266">
        <w:rPr>
          <w:rFonts w:ascii="Arial" w:hAnsi="Arial"/>
          <w:noProof/>
          <w:sz w:val="24"/>
          <w:szCs w:val="24"/>
        </w:rPr>
        <w:t xml:space="preserve"> Zum Öffnen eines QR-Codes müssen Sie mit der Tablet-Kamera den Code scannen und auf das „Popup“ klicken um weitergeleitet zu werden.</w:t>
      </w:r>
      <w:r>
        <w:rPr>
          <w:rFonts w:ascii="Arial" w:hAnsi="Arial"/>
          <w:noProof/>
          <w:sz w:val="24"/>
          <w:szCs w:val="24"/>
        </w:rPr>
        <w:t xml:space="preserve"> </w:t>
      </w:r>
    </w:p>
    <w:p w14:paraId="38C50B70" w14:textId="77777777" w:rsidR="00A551BF" w:rsidRDefault="00A551BF" w:rsidP="009A7266">
      <w:pPr>
        <w:spacing w:after="0" w:line="360" w:lineRule="auto"/>
        <w:jc w:val="both"/>
        <w:rPr>
          <w:rFonts w:ascii="Arial" w:hAnsi="Arial"/>
          <w:b/>
          <w:noProof/>
          <w:sz w:val="24"/>
          <w:szCs w:val="24"/>
        </w:rPr>
      </w:pPr>
      <w:r w:rsidRPr="001B5152">
        <w:rPr>
          <w:rFonts w:ascii="Arial" w:hAnsi="Arial"/>
          <w:b/>
          <w:noProof/>
          <w:sz w:val="24"/>
          <w:szCs w:val="24"/>
        </w:rPr>
        <w:t>Bitte denken Sie bei der digitalen Ergebnissicherung daran, die Dokumente auch für sich später zu sichern!</w:t>
      </w:r>
    </w:p>
    <w:p w14:paraId="7A548A12" w14:textId="3F6598CB" w:rsidR="00A551BF" w:rsidRDefault="00A551BF" w:rsidP="00A551BF">
      <w:pPr>
        <w:spacing w:after="0" w:line="360" w:lineRule="auto"/>
        <w:rPr>
          <w:rFonts w:ascii="Arial" w:hAnsi="Arial"/>
          <w:noProof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54D99557" wp14:editId="02132213">
            <wp:simplePos x="0" y="0"/>
            <wp:positionH relativeFrom="column">
              <wp:posOffset>3428365</wp:posOffset>
            </wp:positionH>
            <wp:positionV relativeFrom="paragraph">
              <wp:posOffset>185420</wp:posOffset>
            </wp:positionV>
            <wp:extent cx="1876425" cy="450002"/>
            <wp:effectExtent l="0" t="0" r="0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26277" r="63434" b="59063"/>
                    <a:stretch/>
                  </pic:blipFill>
                  <pic:spPr bwMode="auto">
                    <a:xfrm>
                      <a:off x="0" y="0"/>
                      <a:ext cx="1876425" cy="45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4"/>
          <w:szCs w:val="24"/>
        </w:rPr>
        <w:t>Wenn Sie ein Themengebiet abgeschlossen haben</w:t>
      </w:r>
      <w:r w:rsidR="00CF4F25">
        <w:rPr>
          <w:rFonts w:ascii="Arial" w:hAnsi="Arial"/>
          <w:noProof/>
          <w:sz w:val="24"/>
          <w:szCs w:val="24"/>
        </w:rPr>
        <w:t>,</w:t>
      </w:r>
      <w:r>
        <w:rPr>
          <w:rFonts w:ascii="Arial" w:hAnsi="Arial"/>
          <w:noProof/>
          <w:sz w:val="24"/>
          <w:szCs w:val="24"/>
        </w:rPr>
        <w:t xml:space="preserve"> protokollieren Sie dies auf einer „</w:t>
      </w:r>
      <w:r w:rsidR="000D46F8">
        <w:rPr>
          <w:rFonts w:ascii="Arial" w:hAnsi="Arial"/>
          <w:noProof/>
          <w:sz w:val="24"/>
          <w:szCs w:val="24"/>
        </w:rPr>
        <w:t>Digitalen Pinnwand</w:t>
      </w:r>
      <w:r>
        <w:rPr>
          <w:rFonts w:ascii="Arial" w:hAnsi="Arial"/>
          <w:noProof/>
          <w:sz w:val="24"/>
          <w:szCs w:val="24"/>
        </w:rPr>
        <w:t>“</w:t>
      </w:r>
      <w:r w:rsidR="00CF4F25">
        <w:rPr>
          <w:rFonts w:ascii="Arial" w:hAnsi="Arial"/>
          <w:noProof/>
          <w:sz w:val="24"/>
          <w:szCs w:val="24"/>
        </w:rPr>
        <w:t>,</w:t>
      </w:r>
      <w:r>
        <w:rPr>
          <w:rFonts w:ascii="Arial" w:hAnsi="Arial"/>
          <w:noProof/>
          <w:sz w:val="24"/>
          <w:szCs w:val="24"/>
        </w:rPr>
        <w:t xml:space="preserve"> die Sie in der MindMap unter                                </w:t>
      </w:r>
      <w:del w:id="1" w:author="IZC\Theresia.Susset" w:date="2022-07-07T10:22:00Z">
        <w:r w:rsidDel="005F0AA7">
          <w:rPr>
            <w:rFonts w:ascii="Arial" w:hAnsi="Arial"/>
            <w:noProof/>
            <w:sz w:val="24"/>
            <w:szCs w:val="24"/>
          </w:rPr>
          <w:delText xml:space="preserve">  </w:delText>
        </w:r>
      </w:del>
      <w:r>
        <w:rPr>
          <w:rFonts w:ascii="Arial" w:hAnsi="Arial"/>
          <w:noProof/>
          <w:sz w:val="24"/>
          <w:szCs w:val="24"/>
        </w:rPr>
        <w:t xml:space="preserve">         finden.</w:t>
      </w:r>
    </w:p>
    <w:p w14:paraId="1841D232" w14:textId="77777777" w:rsidR="00A551BF" w:rsidRPr="001B5152" w:rsidRDefault="00A551BF" w:rsidP="00A551BF">
      <w:pPr>
        <w:spacing w:after="0" w:line="360" w:lineRule="auto"/>
        <w:rPr>
          <w:rFonts w:ascii="Arial" w:hAnsi="Arial"/>
          <w:noProof/>
          <w:sz w:val="24"/>
          <w:szCs w:val="24"/>
        </w:rPr>
      </w:pPr>
    </w:p>
    <w:p w14:paraId="3029932B" w14:textId="37A36BC1" w:rsidR="00A551BF" w:rsidRDefault="00525860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A70B41" wp14:editId="4167800D">
                <wp:simplePos x="0" y="0"/>
                <wp:positionH relativeFrom="column">
                  <wp:posOffset>1786255</wp:posOffset>
                </wp:positionH>
                <wp:positionV relativeFrom="paragraph">
                  <wp:posOffset>1013460</wp:posOffset>
                </wp:positionV>
                <wp:extent cx="2847975" cy="838200"/>
                <wp:effectExtent l="38100" t="38100" r="66675" b="11430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A71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140.65pt;margin-top:79.8pt;width:224.2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3AA8387B" wp14:editId="628BA4A4">
            <wp:simplePos x="0" y="0"/>
            <wp:positionH relativeFrom="column">
              <wp:posOffset>4548505</wp:posOffset>
            </wp:positionH>
            <wp:positionV relativeFrom="paragraph">
              <wp:posOffset>469900</wp:posOffset>
            </wp:positionV>
            <wp:extent cx="1847850" cy="2610485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8" t="14937" r="25467" b="49105"/>
                    <a:stretch/>
                  </pic:blipFill>
                  <pic:spPr bwMode="auto">
                    <a:xfrm>
                      <a:off x="0" y="0"/>
                      <a:ext cx="1847850" cy="261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1BF" w:rsidRPr="00F34A94">
        <w:rPr>
          <w:rFonts w:ascii="Arial" w:hAnsi="Arial"/>
          <w:noProof/>
          <w:sz w:val="24"/>
          <w:szCs w:val="24"/>
        </w:rPr>
        <w:t xml:space="preserve">Auf dieser </w:t>
      </w:r>
      <w:r w:rsidR="000D46F8">
        <w:rPr>
          <w:rFonts w:ascii="Arial" w:hAnsi="Arial"/>
          <w:noProof/>
          <w:sz w:val="24"/>
          <w:szCs w:val="24"/>
        </w:rPr>
        <w:t>Digitalen Pinnwand</w:t>
      </w:r>
      <w:r w:rsidR="00A551BF" w:rsidRPr="00F34A94">
        <w:rPr>
          <w:rFonts w:ascii="Arial" w:hAnsi="Arial"/>
          <w:noProof/>
          <w:sz w:val="24"/>
          <w:szCs w:val="24"/>
        </w:rPr>
        <w:t xml:space="preserve"> hat jede</w:t>
      </w:r>
      <w:r w:rsidR="00A551BF">
        <w:rPr>
          <w:rFonts w:ascii="Arial" w:hAnsi="Arial"/>
          <w:noProof/>
          <w:sz w:val="24"/>
          <w:szCs w:val="24"/>
        </w:rPr>
        <w:t xml:space="preserve"> Gruppe eine Spalte, in der alle 6 Themen aufgeführt sind. Wenn Sie ein Thema abgeschlossen haben, tragen Sie dies unter der entsprechenden Aufgabe ein</w:t>
      </w:r>
      <w:r>
        <w:rPr>
          <w:rFonts w:ascii="Arial" w:hAnsi="Arial"/>
          <w:noProof/>
          <w:sz w:val="24"/>
          <w:szCs w:val="24"/>
        </w:rPr>
        <w:t xml:space="preserve"> (im Beispiel unter „Funktionsanalyse“)</w:t>
      </w:r>
      <w:r w:rsidR="00A551BF">
        <w:rPr>
          <w:rFonts w:ascii="Arial" w:hAnsi="Arial"/>
          <w:noProof/>
          <w:sz w:val="24"/>
          <w:szCs w:val="24"/>
        </w:rPr>
        <w:t>, indem Sie unter „Kommentar hinzufügen“ „Erledigt“ eintragen.</w:t>
      </w:r>
    </w:p>
    <w:p w14:paraId="45FFABA4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</w:p>
    <w:p w14:paraId="7C68964E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</w:p>
    <w:p w14:paraId="535B2579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</w:p>
    <w:p w14:paraId="6AB9659A" w14:textId="77777777" w:rsidR="00A551BF" w:rsidRPr="00F34A94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81F3E" wp14:editId="5E134412">
                <wp:simplePos x="0" y="0"/>
                <wp:positionH relativeFrom="column">
                  <wp:posOffset>3014981</wp:posOffset>
                </wp:positionH>
                <wp:positionV relativeFrom="paragraph">
                  <wp:posOffset>211454</wp:posOffset>
                </wp:positionV>
                <wp:extent cx="1619250" cy="466725"/>
                <wp:effectExtent l="38100" t="38100" r="76200" b="104775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3C79" id="Gerade Verbindung mit Pfeil 13" o:spid="_x0000_s1026" type="#_x0000_t32" style="position:absolute;margin-left:237.4pt;margin-top:16.65pt;width:127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</w:rPr>
        <w:t>Zusätzlich können Sie unter „BEWERTEN“ der Aufgabe Punkte vergeben, ob es Ihnen gefallen hat oder nicht.</w:t>
      </w:r>
    </w:p>
    <w:p w14:paraId="657BAC32" w14:textId="77777777" w:rsidR="00A551BF" w:rsidRPr="00F34A94" w:rsidRDefault="00A551BF" w:rsidP="00A551BF">
      <w:pPr>
        <w:spacing w:after="0" w:line="360" w:lineRule="auto"/>
        <w:jc w:val="both"/>
        <w:rPr>
          <w:rFonts w:ascii="Arial" w:hAnsi="Arial"/>
          <w:b/>
          <w:noProof/>
          <w:sz w:val="24"/>
          <w:szCs w:val="24"/>
        </w:rPr>
      </w:pPr>
    </w:p>
    <w:p w14:paraId="5489DF8B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2427495F" wp14:editId="12368B65">
            <wp:simplePos x="0" y="0"/>
            <wp:positionH relativeFrom="page">
              <wp:posOffset>2124075</wp:posOffset>
            </wp:positionH>
            <wp:positionV relativeFrom="paragraph">
              <wp:posOffset>992505</wp:posOffset>
            </wp:positionV>
            <wp:extent cx="1657350" cy="28575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8" t="20197" r="25866" b="75538"/>
                    <a:stretch/>
                  </pic:blipFill>
                  <pic:spPr bwMode="auto">
                    <a:xfrm>
                      <a:off x="0" y="0"/>
                      <a:ext cx="16573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4"/>
          <w:szCs w:val="24"/>
        </w:rPr>
        <w:t>Wenn Sie eine App-Aufgabe erledigt haben, ein Video oder ein Bild vom Ergebnis haben</w:t>
      </w:r>
      <w:r w:rsidR="00525860">
        <w:rPr>
          <w:rFonts w:ascii="Arial" w:hAnsi="Arial"/>
          <w:noProof/>
          <w:sz w:val="24"/>
          <w:szCs w:val="24"/>
        </w:rPr>
        <w:t xml:space="preserve"> (Sie werden nach Abschluss der Aufgabe zu einer Bildschirmkopie aufgefordert)</w:t>
      </w:r>
      <w:r>
        <w:rPr>
          <w:rFonts w:ascii="Arial" w:hAnsi="Arial"/>
          <w:noProof/>
          <w:sz w:val="24"/>
          <w:szCs w:val="24"/>
        </w:rPr>
        <w:t>, fügen Sie dieses ebenfalls in Ihre Spalte ein.</w:t>
      </w:r>
    </w:p>
    <w:p w14:paraId="4851A81E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Durch klicken auf                                           erscheint ein Fenster</w:t>
      </w:r>
      <w:r w:rsidR="00525860">
        <w:rPr>
          <w:rFonts w:ascii="Arial" w:hAnsi="Arial"/>
          <w:noProof/>
          <w:sz w:val="24"/>
          <w:szCs w:val="24"/>
        </w:rPr>
        <w:t>:</w:t>
      </w:r>
    </w:p>
    <w:p w14:paraId="7FAB71D1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518E58EA" wp14:editId="5CF5DDD3">
            <wp:simplePos x="0" y="0"/>
            <wp:positionH relativeFrom="margin">
              <wp:posOffset>405130</wp:posOffset>
            </wp:positionH>
            <wp:positionV relativeFrom="paragraph">
              <wp:posOffset>52070</wp:posOffset>
            </wp:positionV>
            <wp:extent cx="3971925" cy="928093"/>
            <wp:effectExtent l="0" t="0" r="0" b="571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6" t="76936" r="30881" b="11640"/>
                    <a:stretch/>
                  </pic:blipFill>
                  <pic:spPr bwMode="auto">
                    <a:xfrm>
                      <a:off x="0" y="0"/>
                      <a:ext cx="4002194" cy="93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A66D8" w14:textId="77777777" w:rsidR="00A551BF" w:rsidRPr="00AF2383" w:rsidRDefault="00E10543" w:rsidP="00E10543">
      <w:pPr>
        <w:tabs>
          <w:tab w:val="left" w:pos="3495"/>
        </w:tabs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ab/>
      </w:r>
    </w:p>
    <w:p w14:paraId="2E88597E" w14:textId="77777777" w:rsidR="00A551BF" w:rsidRPr="00F34A94" w:rsidRDefault="00EC3588" w:rsidP="00A551BF">
      <w:pPr>
        <w:spacing w:after="0" w:line="360" w:lineRule="auto"/>
        <w:jc w:val="both"/>
        <w:rPr>
          <w:rFonts w:ascii="Arial" w:hAnsi="Arial"/>
          <w:b/>
          <w:noProof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BD92B" wp14:editId="7BD72793">
                <wp:simplePos x="0" y="0"/>
                <wp:positionH relativeFrom="column">
                  <wp:posOffset>3719830</wp:posOffset>
                </wp:positionH>
                <wp:positionV relativeFrom="paragraph">
                  <wp:posOffset>118745</wp:posOffset>
                </wp:positionV>
                <wp:extent cx="828675" cy="352425"/>
                <wp:effectExtent l="57150" t="19050" r="66675" b="1047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149BFD" id="Ellipse 2" o:spid="_x0000_s1026" style="position:absolute;margin-left:292.9pt;margin-top:9.35pt;width:65.2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" filled="f" strokecolor="red">
                <v:shadow on="t" color="black" opacity="22937f" origin=",.5" offset="0,.63889mm"/>
              </v:oval>
            </w:pict>
          </mc:Fallback>
        </mc:AlternateContent>
      </w:r>
    </w:p>
    <w:p w14:paraId="3FDDF557" w14:textId="77777777" w:rsidR="00A551BF" w:rsidRPr="00F34A94" w:rsidRDefault="006A3D04" w:rsidP="00A551BF">
      <w:pPr>
        <w:tabs>
          <w:tab w:val="left" w:pos="8685"/>
        </w:tabs>
        <w:spacing w:after="0" w:line="360" w:lineRule="auto"/>
        <w:jc w:val="both"/>
        <w:rPr>
          <w:rFonts w:ascii="Arial" w:hAnsi="Arial"/>
          <w:b/>
          <w:noProof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63442" wp14:editId="56DF7336">
                <wp:simplePos x="0" y="0"/>
                <wp:positionH relativeFrom="column">
                  <wp:posOffset>1862454</wp:posOffset>
                </wp:positionH>
                <wp:positionV relativeFrom="paragraph">
                  <wp:posOffset>101599</wp:posOffset>
                </wp:positionV>
                <wp:extent cx="2143125" cy="352425"/>
                <wp:effectExtent l="57150" t="57150" r="66675" b="85725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312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2C9E" id="Gerade Verbindung mit Pfeil 16" o:spid="_x0000_s1026" type="#_x0000_t32" style="position:absolute;margin-left:146.65pt;margin-top:8pt;width:168.75pt;height:27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551BF">
        <w:rPr>
          <w:noProof/>
          <w:lang w:eastAsia="de-DE"/>
        </w:rPr>
        <mc:AlternateContent>
          <mc:Choice Requires="wps">
            <w:drawing>
              <wp:inline distT="0" distB="0" distL="0" distR="0" wp14:anchorId="5553B10A" wp14:editId="06BB9EFC">
                <wp:extent cx="304800" cy="304800"/>
                <wp:effectExtent l="0" t="0" r="0" b="0"/>
                <wp:docPr id="9" name="Rechteck 9" descr="B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8E310" id="Rechteck 9" o:spid="_x0000_s1026" alt="B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/6eEvMBAADQ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="00A551BF">
        <w:rPr>
          <w:noProof/>
          <w:lang w:eastAsia="de-DE"/>
        </w:rPr>
        <mc:AlternateContent>
          <mc:Choice Requires="wps">
            <w:drawing>
              <wp:inline distT="0" distB="0" distL="0" distR="0" wp14:anchorId="66CECE8F" wp14:editId="26D739D0">
                <wp:extent cx="304800" cy="304800"/>
                <wp:effectExtent l="0" t="0" r="0" b="0"/>
                <wp:docPr id="10" name="Rechteck 10" descr="B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67BD35" id="Rechteck 10" o:spid="_x0000_s1026" alt="B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DRxMZ8gEAANI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 w:rsidR="00A551BF">
        <w:rPr>
          <w:rFonts w:ascii="Arial" w:hAnsi="Arial"/>
          <w:b/>
          <w:noProof/>
          <w:sz w:val="24"/>
          <w:szCs w:val="24"/>
        </w:rPr>
        <w:tab/>
      </w:r>
    </w:p>
    <w:p w14:paraId="4119D7C8" w14:textId="77777777" w:rsidR="00A551BF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Geben Sie einen Titel</w:t>
      </w:r>
      <w:r w:rsidR="00CF4F25">
        <w:rPr>
          <w:rFonts w:ascii="Arial" w:hAnsi="Arial"/>
          <w:noProof/>
          <w:sz w:val="24"/>
          <w:szCs w:val="24"/>
        </w:rPr>
        <w:t xml:space="preserve"> und</w:t>
      </w:r>
      <w:r>
        <w:rPr>
          <w:rFonts w:ascii="Arial" w:hAnsi="Arial"/>
          <w:noProof/>
          <w:sz w:val="24"/>
          <w:szCs w:val="24"/>
        </w:rPr>
        <w:t xml:space="preserve"> ggf. einen Kommentar ein</w:t>
      </w:r>
      <w:r w:rsidR="00CF4F25">
        <w:rPr>
          <w:rFonts w:ascii="Arial" w:hAnsi="Arial"/>
          <w:noProof/>
          <w:sz w:val="24"/>
          <w:szCs w:val="24"/>
        </w:rPr>
        <w:t>.</w:t>
      </w:r>
      <w:r>
        <w:rPr>
          <w:rFonts w:ascii="Arial" w:hAnsi="Arial"/>
          <w:noProof/>
          <w:sz w:val="24"/>
          <w:szCs w:val="24"/>
        </w:rPr>
        <w:t xml:space="preserve"> </w:t>
      </w:r>
      <w:r w:rsidR="00CF4F25">
        <w:rPr>
          <w:rFonts w:ascii="Arial" w:hAnsi="Arial"/>
          <w:noProof/>
          <w:sz w:val="24"/>
          <w:szCs w:val="24"/>
        </w:rPr>
        <w:t>U</w:t>
      </w:r>
      <w:r>
        <w:rPr>
          <w:rFonts w:ascii="Arial" w:hAnsi="Arial"/>
          <w:noProof/>
          <w:sz w:val="24"/>
          <w:szCs w:val="24"/>
        </w:rPr>
        <w:t>nter     können Sie die Datei einfügen</w:t>
      </w:r>
      <w:r w:rsidR="00CF4F25">
        <w:rPr>
          <w:rFonts w:ascii="Arial" w:hAnsi="Arial"/>
          <w:noProof/>
          <w:sz w:val="24"/>
          <w:szCs w:val="24"/>
        </w:rPr>
        <w:t xml:space="preserve"> und „posten“</w:t>
      </w:r>
      <w:r>
        <w:rPr>
          <w:rFonts w:ascii="Arial" w:hAnsi="Arial"/>
          <w:noProof/>
          <w:sz w:val="24"/>
          <w:szCs w:val="24"/>
        </w:rPr>
        <w:t>.</w:t>
      </w:r>
    </w:p>
    <w:p w14:paraId="1777F0F2" w14:textId="77777777" w:rsidR="002A4BEB" w:rsidRDefault="00A551BF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>Wer nicht weiß</w:t>
      </w:r>
      <w:r w:rsidR="0058116F">
        <w:rPr>
          <w:rFonts w:ascii="Arial" w:hAnsi="Arial"/>
          <w:noProof/>
          <w:sz w:val="24"/>
          <w:szCs w:val="24"/>
        </w:rPr>
        <w:t>,</w:t>
      </w:r>
      <w:r>
        <w:rPr>
          <w:rFonts w:ascii="Arial" w:hAnsi="Arial"/>
          <w:noProof/>
          <w:sz w:val="24"/>
          <w:szCs w:val="24"/>
        </w:rPr>
        <w:t xml:space="preserve"> wie eine Bildschirmkopie geht, recherchiert die Vorgehensweise im Internet.</w:t>
      </w:r>
    </w:p>
    <w:p w14:paraId="6F632CDB" w14:textId="77777777" w:rsidR="00257498" w:rsidRDefault="00257498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</w:p>
    <w:p w14:paraId="4ABCCF8F" w14:textId="77777777" w:rsidR="00257498" w:rsidRDefault="00257498" w:rsidP="00A551BF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t xml:space="preserve">Damit Sie einen guten Einstieg in das Projekt haben, beginnen Sie bitte mit dem Thema </w:t>
      </w:r>
      <w:r w:rsidRPr="00525860">
        <w:rPr>
          <w:rFonts w:ascii="Arial" w:hAnsi="Arial"/>
          <w:b/>
          <w:noProof/>
          <w:sz w:val="24"/>
          <w:szCs w:val="24"/>
        </w:rPr>
        <w:t>„Funktionsanalyse“.</w:t>
      </w:r>
      <w:r>
        <w:rPr>
          <w:rFonts w:ascii="Arial" w:hAnsi="Arial"/>
          <w:noProof/>
          <w:sz w:val="24"/>
          <w:szCs w:val="24"/>
        </w:rPr>
        <w:t xml:space="preserve"> Anschließend bleibt es Ihnen überlassen, in welcher Reihenfolge Sie die Aufgaben angehen. Bei Fragen steht das Lehrerteam für Sie bereit.</w:t>
      </w:r>
    </w:p>
    <w:p w14:paraId="4873807C" w14:textId="77777777" w:rsidR="00EC3588" w:rsidRDefault="00EC3588" w:rsidP="006A3D04">
      <w:pPr>
        <w:spacing w:after="0" w:line="360" w:lineRule="auto"/>
        <w:jc w:val="both"/>
        <w:rPr>
          <w:rFonts w:ascii="Arial" w:hAnsi="Arial"/>
          <w:noProof/>
          <w:sz w:val="24"/>
          <w:szCs w:val="24"/>
        </w:rPr>
      </w:pPr>
    </w:p>
    <w:p w14:paraId="1214DF3B" w14:textId="77777777" w:rsidR="0098517C" w:rsidRPr="00EC3588" w:rsidRDefault="006A3D04" w:rsidP="006A3D04">
      <w:pPr>
        <w:spacing w:after="0" w:line="360" w:lineRule="auto"/>
        <w:jc w:val="both"/>
        <w:rPr>
          <w:rFonts w:ascii="Arial" w:hAnsi="Arial"/>
          <w:i/>
          <w:iCs/>
          <w:noProof/>
          <w:sz w:val="24"/>
          <w:szCs w:val="24"/>
        </w:rPr>
      </w:pPr>
      <w:r w:rsidRPr="00EC3588">
        <w:rPr>
          <w:rFonts w:ascii="Arial" w:hAnsi="Arial"/>
          <w:i/>
          <w:iCs/>
          <w:noProof/>
          <w:sz w:val="24"/>
          <w:szCs w:val="24"/>
        </w:rPr>
        <w:sym w:font="Webdings" w:char="F038"/>
      </w:r>
      <w:r w:rsidRPr="00EC3588">
        <w:rPr>
          <w:rFonts w:ascii="Arial" w:hAnsi="Arial"/>
          <w:i/>
          <w:iCs/>
          <w:noProof/>
          <w:sz w:val="24"/>
          <w:szCs w:val="24"/>
        </w:rPr>
        <w:t xml:space="preserve"> </w:t>
      </w:r>
      <w:r w:rsidR="0098517C" w:rsidRPr="00EC3588">
        <w:rPr>
          <w:rFonts w:ascii="Arial" w:hAnsi="Arial"/>
          <w:i/>
          <w:iCs/>
          <w:noProof/>
          <w:sz w:val="24"/>
          <w:szCs w:val="24"/>
        </w:rPr>
        <w:t xml:space="preserve">Die einzelnen Aufgaben werden mit Punkten bewertet. Das Team mit der höchsten </w:t>
      </w:r>
      <w:r w:rsidRPr="00EC3588">
        <w:rPr>
          <w:rFonts w:ascii="Arial" w:hAnsi="Arial"/>
          <w:i/>
          <w:iCs/>
          <w:noProof/>
          <w:sz w:val="24"/>
          <w:szCs w:val="24"/>
        </w:rPr>
        <w:t xml:space="preserve"> </w:t>
      </w:r>
      <w:r w:rsidR="0098517C" w:rsidRPr="00EC3588">
        <w:rPr>
          <w:rFonts w:ascii="Arial" w:hAnsi="Arial"/>
          <w:i/>
          <w:iCs/>
          <w:noProof/>
          <w:sz w:val="24"/>
          <w:szCs w:val="24"/>
        </w:rPr>
        <w:t>Punktzahl erhält einen Preis!</w:t>
      </w:r>
    </w:p>
    <w:p w14:paraId="45C4872A" w14:textId="77777777" w:rsidR="00827668" w:rsidRDefault="0098517C" w:rsidP="00827668">
      <w:pPr>
        <w:spacing w:after="0" w:line="360" w:lineRule="auto"/>
        <w:jc w:val="both"/>
        <w:rPr>
          <w:rFonts w:ascii="Arial" w:hAnsi="Arial"/>
        </w:rPr>
      </w:pPr>
      <w:r w:rsidRPr="0098517C">
        <w:rPr>
          <w:rFonts w:ascii="Arial" w:hAnsi="Arial"/>
          <w:b/>
          <w:i/>
          <w:noProof/>
          <w:sz w:val="32"/>
          <w:szCs w:val="32"/>
        </w:rPr>
        <w:t>Viel Spaß und viel Erfolg!!!</w:t>
      </w:r>
    </w:p>
    <w:p w14:paraId="1F8240F5" w14:textId="77777777" w:rsidR="00827668" w:rsidRPr="00827668" w:rsidRDefault="00827668" w:rsidP="00827668">
      <w:pPr>
        <w:spacing w:after="0" w:line="360" w:lineRule="auto"/>
        <w:jc w:val="both"/>
        <w:rPr>
          <w:rFonts w:ascii="Arial" w:hAnsi="Arial"/>
        </w:rPr>
        <w:sectPr w:rsidR="00827668" w:rsidRPr="00827668" w:rsidSect="00C270E7">
          <w:headerReference w:type="default" r:id="rId17"/>
          <w:pgSz w:w="11906" w:h="16838"/>
          <w:pgMar w:top="1417" w:right="849" w:bottom="1134" w:left="1417" w:header="708" w:footer="708" w:gutter="0"/>
          <w:cols w:space="708"/>
          <w:docGrid w:linePitch="360"/>
        </w:sectPr>
      </w:pPr>
    </w:p>
    <w:p w14:paraId="6302C3A7" w14:textId="77777777" w:rsidR="00A45550" w:rsidRDefault="00167301" w:rsidP="0069397D">
      <w:pPr>
        <w:pStyle w:val="berschrift2"/>
        <w:keepLines w:val="0"/>
        <w:numPr>
          <w:ilvl w:val="1"/>
          <w:numId w:val="0"/>
        </w:numPr>
        <w:spacing w:before="240" w:after="60" w:line="360" w:lineRule="auto"/>
        <w:jc w:val="both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9504" behindDoc="1" locked="0" layoutInCell="1" allowOverlap="1" wp14:anchorId="29D1AFB0" wp14:editId="6C4DC595">
            <wp:simplePos x="0" y="0"/>
            <wp:positionH relativeFrom="column">
              <wp:posOffset>-292735</wp:posOffset>
            </wp:positionH>
            <wp:positionV relativeFrom="paragraph">
              <wp:posOffset>-462280</wp:posOffset>
            </wp:positionV>
            <wp:extent cx="10215174" cy="524827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568" t="8985" r="2682" b="15433"/>
                    <a:stretch/>
                  </pic:blipFill>
                  <pic:spPr bwMode="auto">
                    <a:xfrm>
                      <a:off x="0" y="0"/>
                      <a:ext cx="10223038" cy="525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8D6E6" w14:textId="77777777" w:rsidR="00167301" w:rsidRPr="00167301" w:rsidRDefault="00167301" w:rsidP="00167301"/>
    <w:p w14:paraId="5FF931B6" w14:textId="77777777" w:rsidR="00167301" w:rsidRPr="00167301" w:rsidRDefault="00167301" w:rsidP="00167301"/>
    <w:p w14:paraId="75F4EC34" w14:textId="77777777" w:rsidR="00167301" w:rsidRPr="00167301" w:rsidRDefault="00167301" w:rsidP="00167301"/>
    <w:p w14:paraId="501685F8" w14:textId="77777777" w:rsidR="00167301" w:rsidRPr="00167301" w:rsidRDefault="00167301" w:rsidP="00167301"/>
    <w:p w14:paraId="0B1E5756" w14:textId="77777777" w:rsidR="00167301" w:rsidRPr="00167301" w:rsidRDefault="00167301" w:rsidP="00167301"/>
    <w:p w14:paraId="2609225C" w14:textId="77777777" w:rsidR="00167301" w:rsidRPr="00167301" w:rsidRDefault="00167301" w:rsidP="00167301"/>
    <w:p w14:paraId="4777EC07" w14:textId="77777777" w:rsidR="00167301" w:rsidRPr="00167301" w:rsidRDefault="00167301" w:rsidP="00167301"/>
    <w:p w14:paraId="5EA6A2C1" w14:textId="77777777" w:rsidR="00167301" w:rsidRPr="00167301" w:rsidRDefault="00167301" w:rsidP="00167301"/>
    <w:p w14:paraId="39BEBAA1" w14:textId="77777777" w:rsidR="00167301" w:rsidRPr="00167301" w:rsidRDefault="00167301" w:rsidP="00167301"/>
    <w:p w14:paraId="650A7745" w14:textId="77777777" w:rsidR="00167301" w:rsidRPr="00167301" w:rsidRDefault="00167301" w:rsidP="00167301"/>
    <w:p w14:paraId="5D8E8887" w14:textId="77777777" w:rsidR="00167301" w:rsidRPr="00167301" w:rsidRDefault="00167301" w:rsidP="00167301"/>
    <w:p w14:paraId="4018838D" w14:textId="77777777" w:rsidR="00167301" w:rsidRPr="00167301" w:rsidRDefault="00167301" w:rsidP="00167301"/>
    <w:p w14:paraId="077B9044" w14:textId="77777777" w:rsidR="00167301" w:rsidRPr="00167301" w:rsidRDefault="00167301" w:rsidP="00167301"/>
    <w:p w14:paraId="2A5A4497" w14:textId="77777777" w:rsidR="00167301" w:rsidRDefault="00167301" w:rsidP="0016730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64061E0F" w14:textId="77777777" w:rsidR="00167301" w:rsidRPr="00167301" w:rsidRDefault="00167301" w:rsidP="00167301">
      <w:pPr>
        <w:ind w:firstLine="708"/>
        <w:rPr>
          <w:rFonts w:ascii="Arial" w:hAnsi="Arial" w:cs="Arial"/>
          <w:sz w:val="24"/>
          <w:szCs w:val="24"/>
        </w:rPr>
      </w:pPr>
      <w:r w:rsidRPr="00167301">
        <w:rPr>
          <w:rFonts w:ascii="Arial" w:hAnsi="Arial" w:cs="Arial"/>
          <w:sz w:val="24"/>
          <w:szCs w:val="24"/>
        </w:rPr>
        <w:t>Kopie der MindMap – Übersicht und Ausgangspunkt der kompletten Einheit</w:t>
      </w:r>
    </w:p>
    <w:sectPr w:rsidR="00167301" w:rsidRPr="00167301" w:rsidSect="00A45550">
      <w:headerReference w:type="default" r:id="rId19"/>
      <w:pgSz w:w="16838" w:h="11899" w:orient="landscape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DC319" w14:textId="77777777" w:rsidR="0042651A" w:rsidRDefault="0042651A" w:rsidP="00226E02">
      <w:pPr>
        <w:spacing w:after="0" w:line="240" w:lineRule="auto"/>
      </w:pPr>
      <w:r>
        <w:separator/>
      </w:r>
    </w:p>
  </w:endnote>
  <w:endnote w:type="continuationSeparator" w:id="0">
    <w:p w14:paraId="23B7D662" w14:textId="77777777" w:rsidR="0042651A" w:rsidRDefault="0042651A" w:rsidP="00226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25A9B" w14:textId="77777777" w:rsidR="0042651A" w:rsidRDefault="0042651A" w:rsidP="00226E02">
      <w:pPr>
        <w:spacing w:after="0" w:line="240" w:lineRule="auto"/>
      </w:pPr>
      <w:r>
        <w:separator/>
      </w:r>
    </w:p>
  </w:footnote>
  <w:footnote w:type="continuationSeparator" w:id="0">
    <w:p w14:paraId="6562377B" w14:textId="77777777" w:rsidR="0042651A" w:rsidRDefault="0042651A" w:rsidP="00226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30521" w14:textId="77777777" w:rsidR="002E5D61" w:rsidRDefault="00CF4F25" w:rsidP="002E5D61">
    <w:pPr>
      <w:pStyle w:val="Kopfzeile"/>
      <w:pBdr>
        <w:bottom w:val="single" w:sz="4" w:space="1" w:color="auto"/>
      </w:pBdr>
      <w:tabs>
        <w:tab w:val="clear" w:pos="9072"/>
        <w:tab w:val="right" w:pos="9639"/>
      </w:tabs>
      <w:ind w:left="-284" w:firstLine="284"/>
      <w:rPr>
        <w:rFonts w:ascii="Arial" w:hAnsi="Arial" w:cs="Arial"/>
      </w:rPr>
    </w:pPr>
    <w:r w:rsidRPr="00C270E7">
      <w:rPr>
        <w:rFonts w:ascii="Arial" w:hAnsi="Arial" w:cs="Arial"/>
      </w:rPr>
      <w:tab/>
    </w:r>
    <w:r w:rsidR="002E5D61">
      <w:rPr>
        <w:rFonts w:ascii="Arial" w:hAnsi="Arial" w:cs="Arial"/>
      </w:rPr>
      <w:t>TabletBSdual – Wiederholung/Vertiefung LF 1 - 4</w:t>
    </w:r>
    <w:r w:rsidR="002E5D61">
      <w:rPr>
        <w:rFonts w:ascii="Arial" w:hAnsi="Arial" w:cs="Arial"/>
      </w:rPr>
      <w:tab/>
      <w:t>Grundstufe</w:t>
    </w:r>
  </w:p>
  <w:p w14:paraId="26089530" w14:textId="77777777" w:rsidR="002E5D61" w:rsidRDefault="002E5D61" w:rsidP="002E5D61">
    <w:pPr>
      <w:pStyle w:val="Kopfzeile"/>
      <w:pBdr>
        <w:bottom w:val="single" w:sz="4" w:space="1" w:color="auto"/>
      </w:pBdr>
      <w:ind w:left="-284" w:firstLine="284"/>
      <w:rPr>
        <w:rFonts w:ascii="Arial" w:hAnsi="Arial" w:cs="Arial"/>
        <w:sz w:val="4"/>
        <w:szCs w:val="4"/>
      </w:rPr>
    </w:pPr>
  </w:p>
  <w:p w14:paraId="32500FE1" w14:textId="77777777" w:rsidR="002E5D61" w:rsidRPr="00C270E7" w:rsidRDefault="002E5D61" w:rsidP="002E5D61">
    <w:pPr>
      <w:pStyle w:val="Kopfzeile"/>
      <w:pBdr>
        <w:bottom w:val="single" w:sz="4" w:space="1" w:color="auto"/>
      </w:pBdr>
      <w:tabs>
        <w:tab w:val="clear" w:pos="9072"/>
        <w:tab w:val="right" w:pos="9639"/>
      </w:tabs>
      <w:ind w:left="-284" w:firstLine="284"/>
      <w:rPr>
        <w:rFonts w:ascii="Arial" w:hAnsi="Arial" w:cs="Arial"/>
      </w:rPr>
    </w:pPr>
    <w:r>
      <w:rPr>
        <w:rFonts w:ascii="Arial" w:hAnsi="Arial" w:cs="Arial"/>
      </w:rPr>
      <w:tab/>
      <w:t>EINLEITUNG</w:t>
    </w:r>
    <w:r>
      <w:rPr>
        <w:rFonts w:ascii="Arial" w:hAnsi="Arial" w:cs="Arial"/>
      </w:rPr>
      <w:ptab w:relativeTo="margin" w:alignment="right" w:leader="none"/>
    </w:r>
    <w:proofErr w:type="spellStart"/>
    <w:r>
      <w:rPr>
        <w:rFonts w:ascii="Arial" w:hAnsi="Arial" w:cs="Arial"/>
      </w:rPr>
      <w:t>BfK</w:t>
    </w:r>
    <w:proofErr w:type="spellEnd"/>
    <w:r>
      <w:rPr>
        <w:rFonts w:ascii="Arial" w:hAnsi="Arial" w:cs="Arial"/>
      </w:rPr>
      <w:t>-W</w:t>
    </w:r>
  </w:p>
  <w:p w14:paraId="447E027B" w14:textId="77777777" w:rsidR="00CF4F25" w:rsidRPr="00C270E7" w:rsidRDefault="00CF4F25" w:rsidP="002E5D61">
    <w:pPr>
      <w:pStyle w:val="Kopfzeile"/>
      <w:pBdr>
        <w:bottom w:val="single" w:sz="4" w:space="1" w:color="auto"/>
      </w:pBdr>
      <w:tabs>
        <w:tab w:val="clear" w:pos="9072"/>
        <w:tab w:val="right" w:pos="9639"/>
      </w:tabs>
      <w:ind w:left="-284" w:firstLine="284"/>
      <w:rPr>
        <w:rFonts w:ascii="Arial" w:hAnsi="Arial" w:cs="Arial"/>
        <w:sz w:val="4"/>
        <w:szCs w:val="4"/>
      </w:rPr>
    </w:pPr>
  </w:p>
  <w:p w14:paraId="3131F70F" w14:textId="77777777" w:rsidR="00CF4F25" w:rsidRPr="00C270E7" w:rsidRDefault="00CF4F25" w:rsidP="00C270E7">
    <w:pPr>
      <w:pStyle w:val="Kopfzeile"/>
      <w:tabs>
        <w:tab w:val="clear" w:pos="9072"/>
        <w:tab w:val="right" w:pos="8222"/>
        <w:tab w:val="left" w:pos="9639"/>
      </w:tabs>
      <w:rPr>
        <w:rFonts w:ascii="Arial" w:hAnsi="Arial" w:cs="Arial"/>
        <w:u w:val="single"/>
      </w:rPr>
    </w:pPr>
    <w:r w:rsidRPr="00C270E7">
      <w:rPr>
        <w:rFonts w:ascii="Arial" w:hAnsi="Arial" w:cs="Arial"/>
      </w:rPr>
      <w:tab/>
    </w:r>
    <w:r w:rsidRPr="00C270E7">
      <w:rPr>
        <w:rFonts w:ascii="Arial" w:hAnsi="Arial" w:cs="Arial"/>
      </w:rPr>
      <w:tab/>
      <w:t>Datum:</w:t>
    </w:r>
    <w:r w:rsidRPr="00C270E7">
      <w:rPr>
        <w:rFonts w:ascii="Arial" w:hAnsi="Arial" w:cs="Arial"/>
        <w:u w:val="single"/>
      </w:rPr>
      <w:tab/>
    </w:r>
  </w:p>
  <w:p w14:paraId="64DFD423" w14:textId="77777777" w:rsidR="00CF4F25" w:rsidRPr="00C270E7" w:rsidRDefault="00CF4F25" w:rsidP="00C270E7">
    <w:pPr>
      <w:pStyle w:val="Kopfzeile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60932" w14:textId="77777777" w:rsidR="00CF4F25" w:rsidRPr="003C4C85" w:rsidRDefault="00CF4F25" w:rsidP="00A45550">
    <w:pPr>
      <w:pStyle w:val="Kopfzeile"/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82208"/>
    <w:multiLevelType w:val="hybridMultilevel"/>
    <w:tmpl w:val="E2F684FE"/>
    <w:lvl w:ilvl="0" w:tplc="6B3674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32397"/>
    <w:multiLevelType w:val="hybridMultilevel"/>
    <w:tmpl w:val="ED36C08A"/>
    <w:lvl w:ilvl="0" w:tplc="07E8A072">
      <w:start w:val="1"/>
      <w:numFmt w:val="lowerLetter"/>
      <w:lvlText w:val="%1.)"/>
      <w:lvlJc w:val="left"/>
      <w:pPr>
        <w:ind w:left="720" w:hanging="360"/>
      </w:pPr>
      <w:rPr>
        <w:rFonts w:ascii="Arial" w:eastAsia="Calibri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85EAA"/>
    <w:multiLevelType w:val="hybridMultilevel"/>
    <w:tmpl w:val="9A16D0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62A40"/>
    <w:multiLevelType w:val="hybridMultilevel"/>
    <w:tmpl w:val="BA88AA10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6D67C4"/>
    <w:multiLevelType w:val="hybridMultilevel"/>
    <w:tmpl w:val="ED36C08A"/>
    <w:lvl w:ilvl="0" w:tplc="07E8A072">
      <w:start w:val="1"/>
      <w:numFmt w:val="lowerLetter"/>
      <w:lvlText w:val="%1.)"/>
      <w:lvlJc w:val="left"/>
      <w:pPr>
        <w:ind w:left="720" w:hanging="360"/>
      </w:pPr>
      <w:rPr>
        <w:rFonts w:ascii="Arial" w:eastAsia="Calibri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B68EC"/>
    <w:multiLevelType w:val="hybridMultilevel"/>
    <w:tmpl w:val="01D46F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1202C"/>
    <w:multiLevelType w:val="hybridMultilevel"/>
    <w:tmpl w:val="C130ED66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574697"/>
    <w:multiLevelType w:val="hybridMultilevel"/>
    <w:tmpl w:val="ED36C08A"/>
    <w:lvl w:ilvl="0" w:tplc="07E8A072">
      <w:start w:val="1"/>
      <w:numFmt w:val="lowerLetter"/>
      <w:lvlText w:val="%1.)"/>
      <w:lvlJc w:val="left"/>
      <w:pPr>
        <w:ind w:left="720" w:hanging="360"/>
      </w:pPr>
      <w:rPr>
        <w:rFonts w:ascii="Arial" w:eastAsia="Calibri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93655"/>
    <w:multiLevelType w:val="hybridMultilevel"/>
    <w:tmpl w:val="C49406F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74B6B4E"/>
    <w:multiLevelType w:val="hybridMultilevel"/>
    <w:tmpl w:val="ED36C08A"/>
    <w:lvl w:ilvl="0" w:tplc="07E8A072">
      <w:start w:val="1"/>
      <w:numFmt w:val="lowerLetter"/>
      <w:lvlText w:val="%1.)"/>
      <w:lvlJc w:val="left"/>
      <w:pPr>
        <w:ind w:left="720" w:hanging="360"/>
      </w:pPr>
      <w:rPr>
        <w:rFonts w:ascii="Arial" w:eastAsia="Calibri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F0BCA"/>
    <w:multiLevelType w:val="hybridMultilevel"/>
    <w:tmpl w:val="B190805C"/>
    <w:lvl w:ilvl="0" w:tplc="3DA2FD1C">
      <w:start w:val="1"/>
      <w:numFmt w:val="lowerLetter"/>
      <w:lvlText w:val="%1.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460D5"/>
    <w:multiLevelType w:val="hybridMultilevel"/>
    <w:tmpl w:val="ED36C08A"/>
    <w:lvl w:ilvl="0" w:tplc="07E8A072">
      <w:start w:val="1"/>
      <w:numFmt w:val="lowerLetter"/>
      <w:lvlText w:val="%1.)"/>
      <w:lvlJc w:val="left"/>
      <w:pPr>
        <w:ind w:left="720" w:hanging="360"/>
      </w:pPr>
      <w:rPr>
        <w:rFonts w:ascii="Arial" w:eastAsia="Calibri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84868"/>
    <w:multiLevelType w:val="hybridMultilevel"/>
    <w:tmpl w:val="DB9A387C"/>
    <w:lvl w:ilvl="0" w:tplc="4ECC6504"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6F6B3644"/>
    <w:multiLevelType w:val="hybridMultilevel"/>
    <w:tmpl w:val="C32269BA"/>
    <w:lvl w:ilvl="0" w:tplc="A61C0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C63FC6"/>
    <w:multiLevelType w:val="hybridMultilevel"/>
    <w:tmpl w:val="5EF421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3D22BD"/>
    <w:multiLevelType w:val="hybridMultilevel"/>
    <w:tmpl w:val="4B9066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1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8"/>
  </w:num>
  <w:num w:numId="10">
    <w:abstractNumId w:val="6"/>
  </w:num>
  <w:num w:numId="11">
    <w:abstractNumId w:val="14"/>
  </w:num>
  <w:num w:numId="12">
    <w:abstractNumId w:val="2"/>
  </w:num>
  <w:num w:numId="13">
    <w:abstractNumId w:val="15"/>
  </w:num>
  <w:num w:numId="14">
    <w:abstractNumId w:val="0"/>
  </w:num>
  <w:num w:numId="15">
    <w:abstractNumId w:val="13"/>
  </w:num>
  <w:num w:numId="16">
    <w:abstractNumId w:val="12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IZC\Theresia.Susset">
    <w15:presenceInfo w15:providerId="None" w15:userId="IZC\Theresia.Susse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proofState w:spelling="clean" w:grammar="clean"/>
  <w:revisionView w:inkAnnotations="0"/>
  <w:trackRevisio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86B"/>
    <w:rsid w:val="00000278"/>
    <w:rsid w:val="0000130F"/>
    <w:rsid w:val="00004B04"/>
    <w:rsid w:val="00013A6F"/>
    <w:rsid w:val="00013AA5"/>
    <w:rsid w:val="00015C4C"/>
    <w:rsid w:val="00015FE2"/>
    <w:rsid w:val="0001690E"/>
    <w:rsid w:val="00016FFC"/>
    <w:rsid w:val="00020ACA"/>
    <w:rsid w:val="0002149E"/>
    <w:rsid w:val="000258B9"/>
    <w:rsid w:val="00031789"/>
    <w:rsid w:val="00031E38"/>
    <w:rsid w:val="00033285"/>
    <w:rsid w:val="00033A0C"/>
    <w:rsid w:val="00036E79"/>
    <w:rsid w:val="00037DDD"/>
    <w:rsid w:val="00041047"/>
    <w:rsid w:val="00042281"/>
    <w:rsid w:val="00042497"/>
    <w:rsid w:val="0005467F"/>
    <w:rsid w:val="00054F63"/>
    <w:rsid w:val="00057E28"/>
    <w:rsid w:val="000640F0"/>
    <w:rsid w:val="00067556"/>
    <w:rsid w:val="00071329"/>
    <w:rsid w:val="00071440"/>
    <w:rsid w:val="000714BE"/>
    <w:rsid w:val="00073821"/>
    <w:rsid w:val="000740EB"/>
    <w:rsid w:val="00075280"/>
    <w:rsid w:val="000903F2"/>
    <w:rsid w:val="000959CC"/>
    <w:rsid w:val="000965D2"/>
    <w:rsid w:val="000A0DC8"/>
    <w:rsid w:val="000A2365"/>
    <w:rsid w:val="000A4D28"/>
    <w:rsid w:val="000A4D95"/>
    <w:rsid w:val="000A5E44"/>
    <w:rsid w:val="000A695B"/>
    <w:rsid w:val="000B14CE"/>
    <w:rsid w:val="000C3E89"/>
    <w:rsid w:val="000C47DF"/>
    <w:rsid w:val="000C4CC1"/>
    <w:rsid w:val="000C76C6"/>
    <w:rsid w:val="000D0C96"/>
    <w:rsid w:val="000D46F8"/>
    <w:rsid w:val="000D4D9F"/>
    <w:rsid w:val="000D686B"/>
    <w:rsid w:val="000F0FBF"/>
    <w:rsid w:val="000F2064"/>
    <w:rsid w:val="000F450E"/>
    <w:rsid w:val="000F4767"/>
    <w:rsid w:val="00100836"/>
    <w:rsid w:val="0010160D"/>
    <w:rsid w:val="00103165"/>
    <w:rsid w:val="00105F38"/>
    <w:rsid w:val="00111B10"/>
    <w:rsid w:val="00114E19"/>
    <w:rsid w:val="00115289"/>
    <w:rsid w:val="00115C74"/>
    <w:rsid w:val="0011685A"/>
    <w:rsid w:val="001244C9"/>
    <w:rsid w:val="0012532F"/>
    <w:rsid w:val="00125B5E"/>
    <w:rsid w:val="00134A7A"/>
    <w:rsid w:val="001367E3"/>
    <w:rsid w:val="00140093"/>
    <w:rsid w:val="00142DD0"/>
    <w:rsid w:val="001434CC"/>
    <w:rsid w:val="001446C8"/>
    <w:rsid w:val="00144F54"/>
    <w:rsid w:val="00146A72"/>
    <w:rsid w:val="00147397"/>
    <w:rsid w:val="00150711"/>
    <w:rsid w:val="00150B3E"/>
    <w:rsid w:val="00154E90"/>
    <w:rsid w:val="00160ADD"/>
    <w:rsid w:val="00164770"/>
    <w:rsid w:val="00167301"/>
    <w:rsid w:val="00171D48"/>
    <w:rsid w:val="0017294B"/>
    <w:rsid w:val="00173878"/>
    <w:rsid w:val="00173E46"/>
    <w:rsid w:val="0017480F"/>
    <w:rsid w:val="00176463"/>
    <w:rsid w:val="00177763"/>
    <w:rsid w:val="00180522"/>
    <w:rsid w:val="001818C6"/>
    <w:rsid w:val="00183272"/>
    <w:rsid w:val="00186561"/>
    <w:rsid w:val="00186DF2"/>
    <w:rsid w:val="00190381"/>
    <w:rsid w:val="001907A5"/>
    <w:rsid w:val="00192F2D"/>
    <w:rsid w:val="001975EE"/>
    <w:rsid w:val="001A160D"/>
    <w:rsid w:val="001B04C0"/>
    <w:rsid w:val="001B182A"/>
    <w:rsid w:val="001B7738"/>
    <w:rsid w:val="001B7C49"/>
    <w:rsid w:val="001C1C69"/>
    <w:rsid w:val="001C553E"/>
    <w:rsid w:val="001D2A56"/>
    <w:rsid w:val="001D4E24"/>
    <w:rsid w:val="001E0B6B"/>
    <w:rsid w:val="001E0C27"/>
    <w:rsid w:val="001E4405"/>
    <w:rsid w:val="001F2C7D"/>
    <w:rsid w:val="001F3136"/>
    <w:rsid w:val="001F4502"/>
    <w:rsid w:val="001F49A2"/>
    <w:rsid w:val="001F6089"/>
    <w:rsid w:val="001F71C4"/>
    <w:rsid w:val="00206517"/>
    <w:rsid w:val="002103B7"/>
    <w:rsid w:val="00210BA1"/>
    <w:rsid w:val="00210CB8"/>
    <w:rsid w:val="00223816"/>
    <w:rsid w:val="002238EE"/>
    <w:rsid w:val="00225FB2"/>
    <w:rsid w:val="00226E02"/>
    <w:rsid w:val="00227EC6"/>
    <w:rsid w:val="00231440"/>
    <w:rsid w:val="002374E5"/>
    <w:rsid w:val="00237E96"/>
    <w:rsid w:val="00241A62"/>
    <w:rsid w:val="00245934"/>
    <w:rsid w:val="00247E04"/>
    <w:rsid w:val="0025439C"/>
    <w:rsid w:val="0025466A"/>
    <w:rsid w:val="00254947"/>
    <w:rsid w:val="002565CE"/>
    <w:rsid w:val="00256BFC"/>
    <w:rsid w:val="00257498"/>
    <w:rsid w:val="002616B8"/>
    <w:rsid w:val="002641BC"/>
    <w:rsid w:val="00265589"/>
    <w:rsid w:val="00267BEA"/>
    <w:rsid w:val="00270154"/>
    <w:rsid w:val="00274D4A"/>
    <w:rsid w:val="00275224"/>
    <w:rsid w:val="00276A1F"/>
    <w:rsid w:val="00280135"/>
    <w:rsid w:val="0028121C"/>
    <w:rsid w:val="00286921"/>
    <w:rsid w:val="00290624"/>
    <w:rsid w:val="00297014"/>
    <w:rsid w:val="002A3182"/>
    <w:rsid w:val="002A3379"/>
    <w:rsid w:val="002A4BEB"/>
    <w:rsid w:val="002A52CE"/>
    <w:rsid w:val="002A6BDC"/>
    <w:rsid w:val="002A74C8"/>
    <w:rsid w:val="002B5CFB"/>
    <w:rsid w:val="002B67F3"/>
    <w:rsid w:val="002B7C74"/>
    <w:rsid w:val="002C0716"/>
    <w:rsid w:val="002C40FA"/>
    <w:rsid w:val="002C6FC1"/>
    <w:rsid w:val="002C76D5"/>
    <w:rsid w:val="002D1E57"/>
    <w:rsid w:val="002D3377"/>
    <w:rsid w:val="002D559F"/>
    <w:rsid w:val="002D6142"/>
    <w:rsid w:val="002D685B"/>
    <w:rsid w:val="002D6EFB"/>
    <w:rsid w:val="002E1463"/>
    <w:rsid w:val="002E4097"/>
    <w:rsid w:val="002E5D39"/>
    <w:rsid w:val="002E5D61"/>
    <w:rsid w:val="002F1693"/>
    <w:rsid w:val="002F27A2"/>
    <w:rsid w:val="002F2F99"/>
    <w:rsid w:val="002F3048"/>
    <w:rsid w:val="002F31CD"/>
    <w:rsid w:val="002F32FD"/>
    <w:rsid w:val="00303AA8"/>
    <w:rsid w:val="00304E89"/>
    <w:rsid w:val="0030534D"/>
    <w:rsid w:val="0031095F"/>
    <w:rsid w:val="00315FA5"/>
    <w:rsid w:val="00320AEA"/>
    <w:rsid w:val="00320C30"/>
    <w:rsid w:val="00324566"/>
    <w:rsid w:val="003245BB"/>
    <w:rsid w:val="00324CC2"/>
    <w:rsid w:val="003265F6"/>
    <w:rsid w:val="003340BE"/>
    <w:rsid w:val="00334F2E"/>
    <w:rsid w:val="00341665"/>
    <w:rsid w:val="00341978"/>
    <w:rsid w:val="00342821"/>
    <w:rsid w:val="00350A89"/>
    <w:rsid w:val="003547E1"/>
    <w:rsid w:val="0035797A"/>
    <w:rsid w:val="00357F9B"/>
    <w:rsid w:val="00363DFB"/>
    <w:rsid w:val="00373341"/>
    <w:rsid w:val="00374ACF"/>
    <w:rsid w:val="00383320"/>
    <w:rsid w:val="00383861"/>
    <w:rsid w:val="0038538A"/>
    <w:rsid w:val="00391789"/>
    <w:rsid w:val="00391ED3"/>
    <w:rsid w:val="00392F29"/>
    <w:rsid w:val="00393810"/>
    <w:rsid w:val="003A0E11"/>
    <w:rsid w:val="003A1A81"/>
    <w:rsid w:val="003A3637"/>
    <w:rsid w:val="003A3A10"/>
    <w:rsid w:val="003A47C5"/>
    <w:rsid w:val="003A5208"/>
    <w:rsid w:val="003A624D"/>
    <w:rsid w:val="003A7D84"/>
    <w:rsid w:val="003B3A99"/>
    <w:rsid w:val="003B428F"/>
    <w:rsid w:val="003C0F69"/>
    <w:rsid w:val="003C1F51"/>
    <w:rsid w:val="003C242E"/>
    <w:rsid w:val="003C392D"/>
    <w:rsid w:val="003D6719"/>
    <w:rsid w:val="003E42D2"/>
    <w:rsid w:val="003F1C44"/>
    <w:rsid w:val="003F35EB"/>
    <w:rsid w:val="003F6DCD"/>
    <w:rsid w:val="004013DC"/>
    <w:rsid w:val="00405E42"/>
    <w:rsid w:val="00410416"/>
    <w:rsid w:val="0041060D"/>
    <w:rsid w:val="00410687"/>
    <w:rsid w:val="00410A7D"/>
    <w:rsid w:val="00411214"/>
    <w:rsid w:val="00412923"/>
    <w:rsid w:val="00413B02"/>
    <w:rsid w:val="00422A50"/>
    <w:rsid w:val="00422DD3"/>
    <w:rsid w:val="004260C4"/>
    <w:rsid w:val="0042651A"/>
    <w:rsid w:val="00427397"/>
    <w:rsid w:val="004307D5"/>
    <w:rsid w:val="0043708D"/>
    <w:rsid w:val="00444A6C"/>
    <w:rsid w:val="004479C7"/>
    <w:rsid w:val="0045261D"/>
    <w:rsid w:val="00460C56"/>
    <w:rsid w:val="004615A0"/>
    <w:rsid w:val="004653ED"/>
    <w:rsid w:val="0047064A"/>
    <w:rsid w:val="004707AC"/>
    <w:rsid w:val="004714BC"/>
    <w:rsid w:val="00475D45"/>
    <w:rsid w:val="004820C8"/>
    <w:rsid w:val="00482F8B"/>
    <w:rsid w:val="00483099"/>
    <w:rsid w:val="00483BC1"/>
    <w:rsid w:val="0048621B"/>
    <w:rsid w:val="00490347"/>
    <w:rsid w:val="00493131"/>
    <w:rsid w:val="00496EB6"/>
    <w:rsid w:val="004A0875"/>
    <w:rsid w:val="004A1DFD"/>
    <w:rsid w:val="004B1292"/>
    <w:rsid w:val="004B219B"/>
    <w:rsid w:val="004B323B"/>
    <w:rsid w:val="004B3757"/>
    <w:rsid w:val="004B436C"/>
    <w:rsid w:val="004B5A6E"/>
    <w:rsid w:val="004C27CA"/>
    <w:rsid w:val="004C47F5"/>
    <w:rsid w:val="004C6D16"/>
    <w:rsid w:val="004D1015"/>
    <w:rsid w:val="004D6861"/>
    <w:rsid w:val="004E18A4"/>
    <w:rsid w:val="004E27D4"/>
    <w:rsid w:val="004E799D"/>
    <w:rsid w:val="004F0F14"/>
    <w:rsid w:val="004F1A8F"/>
    <w:rsid w:val="004F5B4E"/>
    <w:rsid w:val="00500822"/>
    <w:rsid w:val="005013C6"/>
    <w:rsid w:val="005024E7"/>
    <w:rsid w:val="00504510"/>
    <w:rsid w:val="00504D1E"/>
    <w:rsid w:val="005060B4"/>
    <w:rsid w:val="00506F06"/>
    <w:rsid w:val="00510739"/>
    <w:rsid w:val="00511758"/>
    <w:rsid w:val="0051200D"/>
    <w:rsid w:val="00513AB6"/>
    <w:rsid w:val="005155BD"/>
    <w:rsid w:val="00521EB4"/>
    <w:rsid w:val="005240EB"/>
    <w:rsid w:val="00525798"/>
    <w:rsid w:val="00525860"/>
    <w:rsid w:val="00527269"/>
    <w:rsid w:val="00533145"/>
    <w:rsid w:val="005402BD"/>
    <w:rsid w:val="0054066A"/>
    <w:rsid w:val="005438D9"/>
    <w:rsid w:val="0055023E"/>
    <w:rsid w:val="0055546A"/>
    <w:rsid w:val="0055653D"/>
    <w:rsid w:val="0056212D"/>
    <w:rsid w:val="005626A1"/>
    <w:rsid w:val="005629D3"/>
    <w:rsid w:val="00564488"/>
    <w:rsid w:val="00565AED"/>
    <w:rsid w:val="005663D7"/>
    <w:rsid w:val="00566E81"/>
    <w:rsid w:val="005723AC"/>
    <w:rsid w:val="00572ADE"/>
    <w:rsid w:val="00572B2C"/>
    <w:rsid w:val="005733B1"/>
    <w:rsid w:val="00573752"/>
    <w:rsid w:val="00574893"/>
    <w:rsid w:val="00576A5F"/>
    <w:rsid w:val="00576E00"/>
    <w:rsid w:val="0058116F"/>
    <w:rsid w:val="0059441E"/>
    <w:rsid w:val="00594A87"/>
    <w:rsid w:val="00595B9C"/>
    <w:rsid w:val="005A1380"/>
    <w:rsid w:val="005A2C22"/>
    <w:rsid w:val="005A76BF"/>
    <w:rsid w:val="005A783B"/>
    <w:rsid w:val="005B4819"/>
    <w:rsid w:val="005B648B"/>
    <w:rsid w:val="005B6C80"/>
    <w:rsid w:val="005C0364"/>
    <w:rsid w:val="005C4A1B"/>
    <w:rsid w:val="005C5F78"/>
    <w:rsid w:val="005C7A22"/>
    <w:rsid w:val="005D0822"/>
    <w:rsid w:val="005D23EC"/>
    <w:rsid w:val="005D6550"/>
    <w:rsid w:val="005D69E5"/>
    <w:rsid w:val="005D78CD"/>
    <w:rsid w:val="005E0611"/>
    <w:rsid w:val="005E3DC4"/>
    <w:rsid w:val="005E7B7C"/>
    <w:rsid w:val="005F0AA7"/>
    <w:rsid w:val="005F17C6"/>
    <w:rsid w:val="005F1E87"/>
    <w:rsid w:val="005F6EFE"/>
    <w:rsid w:val="005F6F38"/>
    <w:rsid w:val="006031FF"/>
    <w:rsid w:val="00607A6E"/>
    <w:rsid w:val="006107F3"/>
    <w:rsid w:val="00624564"/>
    <w:rsid w:val="00630E27"/>
    <w:rsid w:val="0064131B"/>
    <w:rsid w:val="00641CD1"/>
    <w:rsid w:val="006508E3"/>
    <w:rsid w:val="00654333"/>
    <w:rsid w:val="006544B8"/>
    <w:rsid w:val="006630CD"/>
    <w:rsid w:val="00666B3F"/>
    <w:rsid w:val="00671C50"/>
    <w:rsid w:val="006721A3"/>
    <w:rsid w:val="0067308C"/>
    <w:rsid w:val="006759A4"/>
    <w:rsid w:val="00676377"/>
    <w:rsid w:val="00676E31"/>
    <w:rsid w:val="0068024E"/>
    <w:rsid w:val="00683F1D"/>
    <w:rsid w:val="00691B91"/>
    <w:rsid w:val="0069334F"/>
    <w:rsid w:val="0069397D"/>
    <w:rsid w:val="006A3D04"/>
    <w:rsid w:val="006A45F8"/>
    <w:rsid w:val="006A485B"/>
    <w:rsid w:val="006A6B26"/>
    <w:rsid w:val="006B2236"/>
    <w:rsid w:val="006B23EE"/>
    <w:rsid w:val="006B4D67"/>
    <w:rsid w:val="006B56D0"/>
    <w:rsid w:val="006C181B"/>
    <w:rsid w:val="006C4136"/>
    <w:rsid w:val="006C4840"/>
    <w:rsid w:val="006C5A4F"/>
    <w:rsid w:val="006C645D"/>
    <w:rsid w:val="006D7695"/>
    <w:rsid w:val="006E1661"/>
    <w:rsid w:val="00704D5D"/>
    <w:rsid w:val="007053CA"/>
    <w:rsid w:val="00705784"/>
    <w:rsid w:val="00707592"/>
    <w:rsid w:val="0071077F"/>
    <w:rsid w:val="00711878"/>
    <w:rsid w:val="00711C3B"/>
    <w:rsid w:val="00715A26"/>
    <w:rsid w:val="007169D5"/>
    <w:rsid w:val="00716E35"/>
    <w:rsid w:val="00716EF5"/>
    <w:rsid w:val="00721C7A"/>
    <w:rsid w:val="00730817"/>
    <w:rsid w:val="00730C3A"/>
    <w:rsid w:val="00735721"/>
    <w:rsid w:val="00740BC9"/>
    <w:rsid w:val="00741356"/>
    <w:rsid w:val="0074210C"/>
    <w:rsid w:val="007451AA"/>
    <w:rsid w:val="0074585E"/>
    <w:rsid w:val="00745AB5"/>
    <w:rsid w:val="00746429"/>
    <w:rsid w:val="007469C3"/>
    <w:rsid w:val="00752D4D"/>
    <w:rsid w:val="007531EA"/>
    <w:rsid w:val="0075349B"/>
    <w:rsid w:val="00755F2E"/>
    <w:rsid w:val="00760DD3"/>
    <w:rsid w:val="00761D94"/>
    <w:rsid w:val="00765AF2"/>
    <w:rsid w:val="00767E91"/>
    <w:rsid w:val="0077383B"/>
    <w:rsid w:val="0077677D"/>
    <w:rsid w:val="0077710E"/>
    <w:rsid w:val="00777A43"/>
    <w:rsid w:val="00777C48"/>
    <w:rsid w:val="00781335"/>
    <w:rsid w:val="00785557"/>
    <w:rsid w:val="00787AA1"/>
    <w:rsid w:val="00791C02"/>
    <w:rsid w:val="00792B85"/>
    <w:rsid w:val="007939BE"/>
    <w:rsid w:val="007948AC"/>
    <w:rsid w:val="00795B91"/>
    <w:rsid w:val="00795D08"/>
    <w:rsid w:val="007A2E31"/>
    <w:rsid w:val="007A6D8E"/>
    <w:rsid w:val="007B1069"/>
    <w:rsid w:val="007B1B94"/>
    <w:rsid w:val="007C001D"/>
    <w:rsid w:val="007C2250"/>
    <w:rsid w:val="007C6776"/>
    <w:rsid w:val="007D16B8"/>
    <w:rsid w:val="007D1891"/>
    <w:rsid w:val="007D2BEF"/>
    <w:rsid w:val="007D3ADB"/>
    <w:rsid w:val="007D422B"/>
    <w:rsid w:val="007D4BD8"/>
    <w:rsid w:val="007E0F68"/>
    <w:rsid w:val="007F068D"/>
    <w:rsid w:val="007F072D"/>
    <w:rsid w:val="007F22DC"/>
    <w:rsid w:val="007F30A1"/>
    <w:rsid w:val="007F3AB1"/>
    <w:rsid w:val="007F3B80"/>
    <w:rsid w:val="007F7F7C"/>
    <w:rsid w:val="00806E61"/>
    <w:rsid w:val="0080785B"/>
    <w:rsid w:val="008109E3"/>
    <w:rsid w:val="00815308"/>
    <w:rsid w:val="0081677D"/>
    <w:rsid w:val="00824CE9"/>
    <w:rsid w:val="00827244"/>
    <w:rsid w:val="00827668"/>
    <w:rsid w:val="00827A20"/>
    <w:rsid w:val="00830730"/>
    <w:rsid w:val="008318B7"/>
    <w:rsid w:val="00831C51"/>
    <w:rsid w:val="0084012E"/>
    <w:rsid w:val="00843C0B"/>
    <w:rsid w:val="00844E56"/>
    <w:rsid w:val="00852F8E"/>
    <w:rsid w:val="00860B23"/>
    <w:rsid w:val="00861A1D"/>
    <w:rsid w:val="00861F8D"/>
    <w:rsid w:val="00864EE2"/>
    <w:rsid w:val="00872DBA"/>
    <w:rsid w:val="00876C53"/>
    <w:rsid w:val="00877B81"/>
    <w:rsid w:val="00884B4C"/>
    <w:rsid w:val="0088563E"/>
    <w:rsid w:val="00886CDF"/>
    <w:rsid w:val="008902C8"/>
    <w:rsid w:val="00892A07"/>
    <w:rsid w:val="00892D80"/>
    <w:rsid w:val="00895F2A"/>
    <w:rsid w:val="008A1D5C"/>
    <w:rsid w:val="008A4C49"/>
    <w:rsid w:val="008A5924"/>
    <w:rsid w:val="008A7503"/>
    <w:rsid w:val="008B0DBA"/>
    <w:rsid w:val="008B190F"/>
    <w:rsid w:val="008B3A75"/>
    <w:rsid w:val="008B3C49"/>
    <w:rsid w:val="008B5F7E"/>
    <w:rsid w:val="008C040B"/>
    <w:rsid w:val="008C0BD6"/>
    <w:rsid w:val="008C1B6F"/>
    <w:rsid w:val="008C1B9A"/>
    <w:rsid w:val="008C511A"/>
    <w:rsid w:val="008C5C8B"/>
    <w:rsid w:val="008C7547"/>
    <w:rsid w:val="008C799E"/>
    <w:rsid w:val="008D16B4"/>
    <w:rsid w:val="008D24ED"/>
    <w:rsid w:val="008D3A79"/>
    <w:rsid w:val="008D776E"/>
    <w:rsid w:val="008D7E14"/>
    <w:rsid w:val="008E16E4"/>
    <w:rsid w:val="008F1646"/>
    <w:rsid w:val="008F230C"/>
    <w:rsid w:val="008F2ECA"/>
    <w:rsid w:val="008F3EF0"/>
    <w:rsid w:val="00900EB9"/>
    <w:rsid w:val="00901BDE"/>
    <w:rsid w:val="00903664"/>
    <w:rsid w:val="00904922"/>
    <w:rsid w:val="00905A5C"/>
    <w:rsid w:val="00913CE3"/>
    <w:rsid w:val="00914B36"/>
    <w:rsid w:val="0092154E"/>
    <w:rsid w:val="0092774C"/>
    <w:rsid w:val="00930EF2"/>
    <w:rsid w:val="00931058"/>
    <w:rsid w:val="0093317A"/>
    <w:rsid w:val="00934AD6"/>
    <w:rsid w:val="00944C5C"/>
    <w:rsid w:val="00945086"/>
    <w:rsid w:val="0094536B"/>
    <w:rsid w:val="009465A4"/>
    <w:rsid w:val="009521FF"/>
    <w:rsid w:val="00952FE7"/>
    <w:rsid w:val="00956B7B"/>
    <w:rsid w:val="009629D7"/>
    <w:rsid w:val="00965243"/>
    <w:rsid w:val="009669CD"/>
    <w:rsid w:val="00966CFD"/>
    <w:rsid w:val="00966F42"/>
    <w:rsid w:val="0097423D"/>
    <w:rsid w:val="00976EE7"/>
    <w:rsid w:val="009778FF"/>
    <w:rsid w:val="00980579"/>
    <w:rsid w:val="00980F2F"/>
    <w:rsid w:val="00984030"/>
    <w:rsid w:val="0098517C"/>
    <w:rsid w:val="009925C9"/>
    <w:rsid w:val="00995C02"/>
    <w:rsid w:val="0099629D"/>
    <w:rsid w:val="0099706E"/>
    <w:rsid w:val="00997674"/>
    <w:rsid w:val="009A3472"/>
    <w:rsid w:val="009A7144"/>
    <w:rsid w:val="009A7266"/>
    <w:rsid w:val="009B23C4"/>
    <w:rsid w:val="009B3BFD"/>
    <w:rsid w:val="009B6FE1"/>
    <w:rsid w:val="009C23E2"/>
    <w:rsid w:val="009C7687"/>
    <w:rsid w:val="009D0FAC"/>
    <w:rsid w:val="009D1E6D"/>
    <w:rsid w:val="009E0516"/>
    <w:rsid w:val="009E086F"/>
    <w:rsid w:val="009E33EC"/>
    <w:rsid w:val="009E36C5"/>
    <w:rsid w:val="009E3A0F"/>
    <w:rsid w:val="009F18F8"/>
    <w:rsid w:val="009F5B00"/>
    <w:rsid w:val="009F5F82"/>
    <w:rsid w:val="009F7DE7"/>
    <w:rsid w:val="00A01105"/>
    <w:rsid w:val="00A02C05"/>
    <w:rsid w:val="00A02E73"/>
    <w:rsid w:val="00A06802"/>
    <w:rsid w:val="00A07D82"/>
    <w:rsid w:val="00A127B0"/>
    <w:rsid w:val="00A128D2"/>
    <w:rsid w:val="00A16DA8"/>
    <w:rsid w:val="00A173B7"/>
    <w:rsid w:val="00A20A73"/>
    <w:rsid w:val="00A2200D"/>
    <w:rsid w:val="00A22D58"/>
    <w:rsid w:val="00A22EC3"/>
    <w:rsid w:val="00A2374D"/>
    <w:rsid w:val="00A24059"/>
    <w:rsid w:val="00A24BF2"/>
    <w:rsid w:val="00A35CA1"/>
    <w:rsid w:val="00A45550"/>
    <w:rsid w:val="00A46EBD"/>
    <w:rsid w:val="00A5039C"/>
    <w:rsid w:val="00A50DD1"/>
    <w:rsid w:val="00A551BF"/>
    <w:rsid w:val="00A559DE"/>
    <w:rsid w:val="00A570A2"/>
    <w:rsid w:val="00A671D1"/>
    <w:rsid w:val="00A74B13"/>
    <w:rsid w:val="00A7654A"/>
    <w:rsid w:val="00A77D5E"/>
    <w:rsid w:val="00A8462F"/>
    <w:rsid w:val="00A854D5"/>
    <w:rsid w:val="00A87749"/>
    <w:rsid w:val="00A94898"/>
    <w:rsid w:val="00AA45C7"/>
    <w:rsid w:val="00AA68F4"/>
    <w:rsid w:val="00AA6938"/>
    <w:rsid w:val="00AB4DD0"/>
    <w:rsid w:val="00AC2F9A"/>
    <w:rsid w:val="00AC35B7"/>
    <w:rsid w:val="00AC3D09"/>
    <w:rsid w:val="00AC4A4F"/>
    <w:rsid w:val="00AD5B28"/>
    <w:rsid w:val="00AD630E"/>
    <w:rsid w:val="00AD79BF"/>
    <w:rsid w:val="00AE1DDA"/>
    <w:rsid w:val="00AE6A91"/>
    <w:rsid w:val="00AE77DB"/>
    <w:rsid w:val="00AF5CCB"/>
    <w:rsid w:val="00AF7DD6"/>
    <w:rsid w:val="00B00C7A"/>
    <w:rsid w:val="00B03BFE"/>
    <w:rsid w:val="00B054E7"/>
    <w:rsid w:val="00B07900"/>
    <w:rsid w:val="00B11B76"/>
    <w:rsid w:val="00B11F74"/>
    <w:rsid w:val="00B13E09"/>
    <w:rsid w:val="00B21671"/>
    <w:rsid w:val="00B2495E"/>
    <w:rsid w:val="00B25A03"/>
    <w:rsid w:val="00B26B84"/>
    <w:rsid w:val="00B27559"/>
    <w:rsid w:val="00B32283"/>
    <w:rsid w:val="00B343DF"/>
    <w:rsid w:val="00B348CC"/>
    <w:rsid w:val="00B426E3"/>
    <w:rsid w:val="00B42CC6"/>
    <w:rsid w:val="00B44908"/>
    <w:rsid w:val="00B50FA7"/>
    <w:rsid w:val="00B51E30"/>
    <w:rsid w:val="00B53DF4"/>
    <w:rsid w:val="00B551D9"/>
    <w:rsid w:val="00B55794"/>
    <w:rsid w:val="00B558EB"/>
    <w:rsid w:val="00B5693D"/>
    <w:rsid w:val="00B57FDB"/>
    <w:rsid w:val="00B60DFE"/>
    <w:rsid w:val="00B63C10"/>
    <w:rsid w:val="00B652CD"/>
    <w:rsid w:val="00B7047B"/>
    <w:rsid w:val="00B71044"/>
    <w:rsid w:val="00B716C5"/>
    <w:rsid w:val="00B71B3E"/>
    <w:rsid w:val="00B75715"/>
    <w:rsid w:val="00B767EE"/>
    <w:rsid w:val="00B810DF"/>
    <w:rsid w:val="00B83920"/>
    <w:rsid w:val="00B90B0A"/>
    <w:rsid w:val="00B91296"/>
    <w:rsid w:val="00BA0231"/>
    <w:rsid w:val="00BA06D4"/>
    <w:rsid w:val="00BA16FC"/>
    <w:rsid w:val="00BA2DBC"/>
    <w:rsid w:val="00BA4A5A"/>
    <w:rsid w:val="00BA764D"/>
    <w:rsid w:val="00BB035F"/>
    <w:rsid w:val="00BB0E3F"/>
    <w:rsid w:val="00BB2D2A"/>
    <w:rsid w:val="00BC0DC8"/>
    <w:rsid w:val="00BC1F5A"/>
    <w:rsid w:val="00BC46F7"/>
    <w:rsid w:val="00BC4A04"/>
    <w:rsid w:val="00BD06E4"/>
    <w:rsid w:val="00BD18D5"/>
    <w:rsid w:val="00BD5749"/>
    <w:rsid w:val="00BD77B7"/>
    <w:rsid w:val="00BE3B78"/>
    <w:rsid w:val="00BE4D22"/>
    <w:rsid w:val="00BE654F"/>
    <w:rsid w:val="00BF25A3"/>
    <w:rsid w:val="00BF49FC"/>
    <w:rsid w:val="00C0117C"/>
    <w:rsid w:val="00C116B0"/>
    <w:rsid w:val="00C13EB3"/>
    <w:rsid w:val="00C20A72"/>
    <w:rsid w:val="00C2150F"/>
    <w:rsid w:val="00C21905"/>
    <w:rsid w:val="00C22222"/>
    <w:rsid w:val="00C25D8E"/>
    <w:rsid w:val="00C270E7"/>
    <w:rsid w:val="00C3201D"/>
    <w:rsid w:val="00C3284A"/>
    <w:rsid w:val="00C32F15"/>
    <w:rsid w:val="00C33257"/>
    <w:rsid w:val="00C33875"/>
    <w:rsid w:val="00C37A96"/>
    <w:rsid w:val="00C4123E"/>
    <w:rsid w:val="00C41EF0"/>
    <w:rsid w:val="00C464D2"/>
    <w:rsid w:val="00C47D2C"/>
    <w:rsid w:val="00C513AA"/>
    <w:rsid w:val="00C538CE"/>
    <w:rsid w:val="00C5653B"/>
    <w:rsid w:val="00C62B54"/>
    <w:rsid w:val="00C675F9"/>
    <w:rsid w:val="00C67C51"/>
    <w:rsid w:val="00C73052"/>
    <w:rsid w:val="00C74995"/>
    <w:rsid w:val="00C81996"/>
    <w:rsid w:val="00C820FB"/>
    <w:rsid w:val="00C84376"/>
    <w:rsid w:val="00C90E3A"/>
    <w:rsid w:val="00C9135A"/>
    <w:rsid w:val="00CB05FA"/>
    <w:rsid w:val="00CB1187"/>
    <w:rsid w:val="00CB44C0"/>
    <w:rsid w:val="00CB5C2A"/>
    <w:rsid w:val="00CB7D05"/>
    <w:rsid w:val="00CC19A1"/>
    <w:rsid w:val="00CC3797"/>
    <w:rsid w:val="00CD0075"/>
    <w:rsid w:val="00CD247B"/>
    <w:rsid w:val="00CD4251"/>
    <w:rsid w:val="00CD635F"/>
    <w:rsid w:val="00CD7E8A"/>
    <w:rsid w:val="00CD7EC9"/>
    <w:rsid w:val="00CD7F34"/>
    <w:rsid w:val="00CE0D58"/>
    <w:rsid w:val="00CE0F5A"/>
    <w:rsid w:val="00CE1210"/>
    <w:rsid w:val="00CE129D"/>
    <w:rsid w:val="00CE5C3A"/>
    <w:rsid w:val="00CE65F0"/>
    <w:rsid w:val="00CF3178"/>
    <w:rsid w:val="00CF33C2"/>
    <w:rsid w:val="00CF370B"/>
    <w:rsid w:val="00CF49B4"/>
    <w:rsid w:val="00CF4F25"/>
    <w:rsid w:val="00CF7332"/>
    <w:rsid w:val="00D072FE"/>
    <w:rsid w:val="00D127E5"/>
    <w:rsid w:val="00D151DA"/>
    <w:rsid w:val="00D20784"/>
    <w:rsid w:val="00D25EE9"/>
    <w:rsid w:val="00D31481"/>
    <w:rsid w:val="00D326D7"/>
    <w:rsid w:val="00D33881"/>
    <w:rsid w:val="00D33F59"/>
    <w:rsid w:val="00D3616B"/>
    <w:rsid w:val="00D36C41"/>
    <w:rsid w:val="00D3784E"/>
    <w:rsid w:val="00D37EB2"/>
    <w:rsid w:val="00D40245"/>
    <w:rsid w:val="00D4324F"/>
    <w:rsid w:val="00D445C4"/>
    <w:rsid w:val="00D44EBA"/>
    <w:rsid w:val="00D47F92"/>
    <w:rsid w:val="00D51A9A"/>
    <w:rsid w:val="00D565EB"/>
    <w:rsid w:val="00D57AE1"/>
    <w:rsid w:val="00D65EF2"/>
    <w:rsid w:val="00D67CE0"/>
    <w:rsid w:val="00D72ECE"/>
    <w:rsid w:val="00D75948"/>
    <w:rsid w:val="00D775EB"/>
    <w:rsid w:val="00D803D2"/>
    <w:rsid w:val="00D8071F"/>
    <w:rsid w:val="00D818FD"/>
    <w:rsid w:val="00D81AF8"/>
    <w:rsid w:val="00D8435F"/>
    <w:rsid w:val="00D864AB"/>
    <w:rsid w:val="00D87FF1"/>
    <w:rsid w:val="00D90396"/>
    <w:rsid w:val="00D90814"/>
    <w:rsid w:val="00D908C7"/>
    <w:rsid w:val="00D934AF"/>
    <w:rsid w:val="00D95B9D"/>
    <w:rsid w:val="00D96089"/>
    <w:rsid w:val="00D96FC1"/>
    <w:rsid w:val="00DA057B"/>
    <w:rsid w:val="00DA0A81"/>
    <w:rsid w:val="00DA2E17"/>
    <w:rsid w:val="00DA7154"/>
    <w:rsid w:val="00DA72E2"/>
    <w:rsid w:val="00DB3092"/>
    <w:rsid w:val="00DB376D"/>
    <w:rsid w:val="00DB37C9"/>
    <w:rsid w:val="00DC0FAF"/>
    <w:rsid w:val="00DC19ED"/>
    <w:rsid w:val="00DC1BC3"/>
    <w:rsid w:val="00DC690A"/>
    <w:rsid w:val="00DC6F83"/>
    <w:rsid w:val="00DD2DBD"/>
    <w:rsid w:val="00DD420C"/>
    <w:rsid w:val="00DD427A"/>
    <w:rsid w:val="00DD6B8E"/>
    <w:rsid w:val="00DE16A3"/>
    <w:rsid w:val="00DE1DAA"/>
    <w:rsid w:val="00DE4524"/>
    <w:rsid w:val="00DE5D99"/>
    <w:rsid w:val="00DE6232"/>
    <w:rsid w:val="00DE75B5"/>
    <w:rsid w:val="00DF01D5"/>
    <w:rsid w:val="00DF3BC4"/>
    <w:rsid w:val="00DF5916"/>
    <w:rsid w:val="00DF7F29"/>
    <w:rsid w:val="00E0466D"/>
    <w:rsid w:val="00E07B3F"/>
    <w:rsid w:val="00E10543"/>
    <w:rsid w:val="00E11DCF"/>
    <w:rsid w:val="00E14527"/>
    <w:rsid w:val="00E213C8"/>
    <w:rsid w:val="00E23888"/>
    <w:rsid w:val="00E269CD"/>
    <w:rsid w:val="00E27374"/>
    <w:rsid w:val="00E32B20"/>
    <w:rsid w:val="00E41EDD"/>
    <w:rsid w:val="00E43EAC"/>
    <w:rsid w:val="00E454E7"/>
    <w:rsid w:val="00E4591A"/>
    <w:rsid w:val="00E4748E"/>
    <w:rsid w:val="00E477D8"/>
    <w:rsid w:val="00E50924"/>
    <w:rsid w:val="00E5227A"/>
    <w:rsid w:val="00E52A77"/>
    <w:rsid w:val="00E52D2B"/>
    <w:rsid w:val="00E52F37"/>
    <w:rsid w:val="00E55EE7"/>
    <w:rsid w:val="00E628B6"/>
    <w:rsid w:val="00E6481C"/>
    <w:rsid w:val="00E668F2"/>
    <w:rsid w:val="00E704B3"/>
    <w:rsid w:val="00E705C2"/>
    <w:rsid w:val="00E73AFC"/>
    <w:rsid w:val="00E776CA"/>
    <w:rsid w:val="00E84C43"/>
    <w:rsid w:val="00E94364"/>
    <w:rsid w:val="00E945CC"/>
    <w:rsid w:val="00E976F2"/>
    <w:rsid w:val="00EA095E"/>
    <w:rsid w:val="00EA47B5"/>
    <w:rsid w:val="00EA4CD7"/>
    <w:rsid w:val="00EA76CF"/>
    <w:rsid w:val="00EB16BC"/>
    <w:rsid w:val="00EB2274"/>
    <w:rsid w:val="00EB5542"/>
    <w:rsid w:val="00EC0800"/>
    <w:rsid w:val="00EC0B8F"/>
    <w:rsid w:val="00EC1EEB"/>
    <w:rsid w:val="00EC1F7F"/>
    <w:rsid w:val="00EC2E15"/>
    <w:rsid w:val="00EC3588"/>
    <w:rsid w:val="00EC59B5"/>
    <w:rsid w:val="00EC6BF5"/>
    <w:rsid w:val="00EC79EF"/>
    <w:rsid w:val="00ED1821"/>
    <w:rsid w:val="00EE0D26"/>
    <w:rsid w:val="00EE0E16"/>
    <w:rsid w:val="00EE20AE"/>
    <w:rsid w:val="00EE3CE8"/>
    <w:rsid w:val="00EE3D6B"/>
    <w:rsid w:val="00EE6B12"/>
    <w:rsid w:val="00EF2CD3"/>
    <w:rsid w:val="00EF2DE7"/>
    <w:rsid w:val="00EF3015"/>
    <w:rsid w:val="00EF51F9"/>
    <w:rsid w:val="00F01812"/>
    <w:rsid w:val="00F026DB"/>
    <w:rsid w:val="00F046F8"/>
    <w:rsid w:val="00F05D2B"/>
    <w:rsid w:val="00F10ABA"/>
    <w:rsid w:val="00F168EC"/>
    <w:rsid w:val="00F175E4"/>
    <w:rsid w:val="00F21300"/>
    <w:rsid w:val="00F311EF"/>
    <w:rsid w:val="00F34D3D"/>
    <w:rsid w:val="00F3799D"/>
    <w:rsid w:val="00F41969"/>
    <w:rsid w:val="00F423AC"/>
    <w:rsid w:val="00F5131D"/>
    <w:rsid w:val="00F517FE"/>
    <w:rsid w:val="00F56A51"/>
    <w:rsid w:val="00F60DB9"/>
    <w:rsid w:val="00F64739"/>
    <w:rsid w:val="00F716B7"/>
    <w:rsid w:val="00F71DC3"/>
    <w:rsid w:val="00F73695"/>
    <w:rsid w:val="00F736FD"/>
    <w:rsid w:val="00F74D0A"/>
    <w:rsid w:val="00F76D65"/>
    <w:rsid w:val="00F86AA9"/>
    <w:rsid w:val="00F90AD6"/>
    <w:rsid w:val="00F932F5"/>
    <w:rsid w:val="00F93F93"/>
    <w:rsid w:val="00FA165B"/>
    <w:rsid w:val="00FA790B"/>
    <w:rsid w:val="00FB2E6B"/>
    <w:rsid w:val="00FB3F7D"/>
    <w:rsid w:val="00FB5694"/>
    <w:rsid w:val="00FC31C2"/>
    <w:rsid w:val="00FC6360"/>
    <w:rsid w:val="00FC7B5C"/>
    <w:rsid w:val="00FD1402"/>
    <w:rsid w:val="00FD21D3"/>
    <w:rsid w:val="00FD316C"/>
    <w:rsid w:val="00FD3BFB"/>
    <w:rsid w:val="00FD3E73"/>
    <w:rsid w:val="00FE1F43"/>
    <w:rsid w:val="00FE3870"/>
    <w:rsid w:val="00FE4DB5"/>
    <w:rsid w:val="00FF0370"/>
    <w:rsid w:val="00FF34CF"/>
    <w:rsid w:val="00FF38E6"/>
    <w:rsid w:val="00FF7510"/>
    <w:rsid w:val="00FF7932"/>
    <w:rsid w:val="00FF7F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1BFB35E"/>
  <w15:docId w15:val="{4C160291-D096-BA45-8F8F-7BF724C6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D77B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berschrift2">
    <w:name w:val="heading 2"/>
    <w:basedOn w:val="Standard"/>
    <w:next w:val="Standard"/>
    <w:link w:val="berschrift2Zchn"/>
    <w:rsid w:val="001A16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link w:val="berschrift4Zchn"/>
    <w:uiPriority w:val="9"/>
    <w:rsid w:val="000D686B"/>
    <w:pPr>
      <w:spacing w:beforeLines="1" w:afterLines="1" w:line="240" w:lineRule="auto"/>
      <w:outlineLvl w:val="3"/>
    </w:pPr>
    <w:rPr>
      <w:rFonts w:ascii="Times" w:hAnsi="Times"/>
      <w:b/>
      <w:sz w:val="24"/>
      <w:szCs w:val="20"/>
      <w:lang w:eastAsia="de-DE"/>
    </w:rPr>
  </w:style>
  <w:style w:type="paragraph" w:styleId="berschrift5">
    <w:name w:val="heading 5"/>
    <w:basedOn w:val="Standard"/>
    <w:link w:val="berschrift5Zchn"/>
    <w:uiPriority w:val="9"/>
    <w:rsid w:val="000D686B"/>
    <w:pPr>
      <w:spacing w:beforeLines="1" w:afterLines="1" w:line="240" w:lineRule="auto"/>
      <w:outlineLvl w:val="4"/>
    </w:pPr>
    <w:rPr>
      <w:rFonts w:ascii="Times" w:hAnsi="Times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0D686B"/>
    <w:rPr>
      <w:rFonts w:ascii="Times" w:eastAsia="Calibri" w:hAnsi="Times" w:cs="Times New Roman"/>
      <w:b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D686B"/>
    <w:rPr>
      <w:rFonts w:ascii="Times" w:eastAsia="Calibri" w:hAnsi="Times" w:cs="Times New Roman"/>
      <w:b/>
      <w:sz w:val="20"/>
      <w:szCs w:val="20"/>
      <w:lang w:eastAsia="de-DE"/>
    </w:rPr>
  </w:style>
  <w:style w:type="paragraph" w:styleId="Kopfzeile">
    <w:name w:val="header"/>
    <w:basedOn w:val="Standard"/>
    <w:link w:val="KopfzeileZchn"/>
    <w:unhideWhenUsed/>
    <w:rsid w:val="000D6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0D686B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D6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686B"/>
    <w:rPr>
      <w:rFonts w:ascii="Calibri" w:eastAsia="Calibri" w:hAnsi="Calibri" w:cs="Times New Roman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unhideWhenUsed/>
    <w:rsid w:val="000D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0D686B"/>
    <w:rPr>
      <w:rFonts w:ascii="Tahoma" w:eastAsia="Calibri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D686B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tzhaltertext">
    <w:name w:val="Placeholder Text"/>
    <w:basedOn w:val="Absatz-Standardschriftart"/>
    <w:uiPriority w:val="99"/>
    <w:rsid w:val="000D686B"/>
    <w:rPr>
      <w:color w:val="808080"/>
    </w:rPr>
  </w:style>
  <w:style w:type="paragraph" w:styleId="Beschriftung">
    <w:name w:val="caption"/>
    <w:basedOn w:val="Standard"/>
    <w:next w:val="Standard"/>
    <w:uiPriority w:val="35"/>
    <w:qFormat/>
    <w:rsid w:val="000D686B"/>
    <w:pPr>
      <w:spacing w:line="240" w:lineRule="auto"/>
    </w:pPr>
    <w:rPr>
      <w:b/>
      <w:bCs/>
      <w:color w:val="4F81BD"/>
      <w:sz w:val="18"/>
      <w:szCs w:val="18"/>
    </w:rPr>
  </w:style>
  <w:style w:type="table" w:customStyle="1" w:styleId="LightGrid-Accent11">
    <w:name w:val="Light Grid - Accent 11"/>
    <w:basedOn w:val="NormaleTabelle"/>
    <w:uiPriority w:val="62"/>
    <w:rsid w:val="000D686B"/>
    <w:rPr>
      <w:rFonts w:ascii="Calibri" w:eastAsia="Calibri" w:hAnsi="Calibri" w:cs="Times New Roman"/>
      <w:sz w:val="22"/>
      <w:szCs w:val="22"/>
      <w:lang w:eastAsia="de-D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Helvetica" w:eastAsia="Times New Roman" w:hAnsi="Helvetic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Helvetica" w:eastAsia="Times New Roman" w:hAnsi="Helvetic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Helvetica" w:eastAsia="Times New Roman" w:hAnsi="Helvetica" w:cs="Times New Roman"/>
        <w:b/>
        <w:bCs/>
      </w:rPr>
    </w:tblStylePr>
    <w:tblStylePr w:type="lastCol">
      <w:rPr>
        <w:rFonts w:ascii="Helvetica" w:eastAsia="Times New Roman" w:hAnsi="Helvetic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StandardWeb">
    <w:name w:val="Normal (Web)"/>
    <w:basedOn w:val="Standard"/>
    <w:uiPriority w:val="99"/>
    <w:rsid w:val="000D686B"/>
    <w:pPr>
      <w:spacing w:beforeLines="1" w:afterLines="1" w:line="240" w:lineRule="auto"/>
    </w:pPr>
    <w:rPr>
      <w:rFonts w:ascii="Times" w:hAnsi="Times"/>
      <w:sz w:val="20"/>
      <w:szCs w:val="20"/>
      <w:lang w:eastAsia="de-DE"/>
    </w:rPr>
  </w:style>
  <w:style w:type="character" w:styleId="HTMLSchreibmaschine">
    <w:name w:val="HTML Typewriter"/>
    <w:basedOn w:val="Absatz-Standardschriftart"/>
    <w:uiPriority w:val="99"/>
    <w:rsid w:val="000D686B"/>
    <w:rPr>
      <w:rFonts w:ascii="Courier" w:eastAsia="Calibri" w:hAnsi="Courier" w:cs="Courier"/>
      <w:sz w:val="20"/>
    </w:rPr>
  </w:style>
  <w:style w:type="paragraph" w:styleId="HTMLVorformatiert">
    <w:name w:val="HTML Preformatted"/>
    <w:basedOn w:val="Standard"/>
    <w:link w:val="HTMLVorformatiertZchn"/>
    <w:uiPriority w:val="99"/>
    <w:rsid w:val="000D68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0D686B"/>
    <w:rPr>
      <w:rFonts w:ascii="Courier" w:eastAsia="Calibri" w:hAnsi="Courier" w:cs="Courier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0D686B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rsid w:val="000D686B"/>
    <w:rPr>
      <w:color w:val="0000FF"/>
      <w:u w:val="singl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unhideWhenUsed/>
    <w:rsid w:val="000D686B"/>
    <w:pPr>
      <w:pBdr>
        <w:bottom w:val="single" w:sz="6" w:space="1" w:color="auto"/>
      </w:pBdr>
      <w:spacing w:beforeLines="1" w:afterLines="1" w:line="240" w:lineRule="auto"/>
      <w:jc w:val="center"/>
    </w:pPr>
    <w:rPr>
      <w:rFonts w:ascii="Arial" w:hAnsi="Arial"/>
      <w:vanish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rsid w:val="000D686B"/>
    <w:rPr>
      <w:rFonts w:ascii="Arial" w:eastAsia="Calibri" w:hAnsi="Arial" w:cs="Times New Roman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unhideWhenUsed/>
    <w:rsid w:val="000D686B"/>
    <w:pPr>
      <w:pBdr>
        <w:top w:val="single" w:sz="6" w:space="1" w:color="auto"/>
      </w:pBdr>
      <w:spacing w:beforeLines="1" w:afterLines="1" w:line="240" w:lineRule="auto"/>
      <w:jc w:val="center"/>
    </w:pPr>
    <w:rPr>
      <w:rFonts w:ascii="Arial" w:hAnsi="Arial"/>
      <w:vanish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rsid w:val="000D686B"/>
    <w:rPr>
      <w:rFonts w:ascii="Arial" w:eastAsia="Calibri" w:hAnsi="Arial" w:cs="Times New Roman"/>
      <w:vanish/>
      <w:sz w:val="16"/>
      <w:szCs w:val="16"/>
      <w:lang w:eastAsia="de-DE"/>
    </w:rPr>
  </w:style>
  <w:style w:type="paragraph" w:styleId="Listenabsatz">
    <w:name w:val="List Paragraph"/>
    <w:basedOn w:val="Standard"/>
    <w:rsid w:val="008C5C8B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rsid w:val="001A16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BTabelleText2">
    <w:name w:val="MB_Tabelle_Text_2"/>
    <w:basedOn w:val="Standard"/>
    <w:rsid w:val="00F86AA9"/>
    <w:pPr>
      <w:tabs>
        <w:tab w:val="left" w:pos="454"/>
      </w:tabs>
      <w:spacing w:after="120" w:line="240" w:lineRule="auto"/>
    </w:pPr>
    <w:rPr>
      <w:rFonts w:ascii="Arial" w:eastAsia="Arial" w:hAnsi="Arial" w:cs="Arial"/>
      <w:color w:val="000000"/>
      <w:sz w:val="20"/>
      <w:lang w:eastAsia="de-DE"/>
    </w:rPr>
  </w:style>
  <w:style w:type="paragraph" w:styleId="Endnotentext">
    <w:name w:val="endnote text"/>
    <w:basedOn w:val="Standard"/>
    <w:link w:val="EndnotentextZchn"/>
    <w:semiHidden/>
    <w:unhideWhenUsed/>
    <w:rsid w:val="00C13EB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C13EB3"/>
    <w:rPr>
      <w:rFonts w:ascii="Calibri" w:eastAsia="Calibri" w:hAnsi="Calibri" w:cs="Times New Roman"/>
      <w:sz w:val="20"/>
      <w:szCs w:val="20"/>
    </w:rPr>
  </w:style>
  <w:style w:type="character" w:styleId="Endnotenzeichen">
    <w:name w:val="endnote reference"/>
    <w:basedOn w:val="Absatz-Standardschriftart"/>
    <w:semiHidden/>
    <w:unhideWhenUsed/>
    <w:rsid w:val="00C13EB3"/>
    <w:rPr>
      <w:vertAlign w:val="superscript"/>
    </w:rPr>
  </w:style>
  <w:style w:type="paragraph" w:styleId="Funotentext">
    <w:name w:val="footnote text"/>
    <w:basedOn w:val="Standard"/>
    <w:link w:val="FunotentextZchn"/>
    <w:semiHidden/>
    <w:unhideWhenUsed/>
    <w:rsid w:val="00C13EB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C13EB3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C13EB3"/>
    <w:rPr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20A72"/>
    <w:rPr>
      <w:color w:val="605E5C"/>
      <w:shd w:val="clear" w:color="auto" w:fill="E1DFDD"/>
    </w:rPr>
  </w:style>
  <w:style w:type="paragraph" w:styleId="berarbeitung">
    <w:name w:val="Revision"/>
    <w:hidden/>
    <w:semiHidden/>
    <w:rsid w:val="000D46F8"/>
    <w:rPr>
      <w:rFonts w:ascii="Calibri" w:eastAsia="Calibri" w:hAnsi="Calibri" w:cs="Times New Roman"/>
      <w:sz w:val="22"/>
      <w:szCs w:val="22"/>
    </w:rPr>
  </w:style>
  <w:style w:type="character" w:styleId="Kommentarzeichen">
    <w:name w:val="annotation reference"/>
    <w:basedOn w:val="Absatz-Standardschriftart"/>
    <w:semiHidden/>
    <w:unhideWhenUsed/>
    <w:rsid w:val="00FD1402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D140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D1402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D140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D140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6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FE00D-46D1-48C5-93DC-C97B4D7AF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9A8FBC-C489-4270-930A-456359A524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5F031-F2D2-470B-9872-33677A199CBB}">
  <ds:schemaRefs>
    <ds:schemaRef ds:uri="55696b60-0389-45c2-bb8c-032517eb46a2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56C9F4B-6747-4ACA-B61C-07E6C16F4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2944</Characters>
  <Application>Microsoft Office Word</Application>
  <DocSecurity>4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2020-05-27T14:49:00Z</cp:lastPrinted>
  <dcterms:created xsi:type="dcterms:W3CDTF">2022-07-24T18:06:00Z</dcterms:created>
  <dcterms:modified xsi:type="dcterms:W3CDTF">2022-07-24T18:06:00Z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0x010100C04E3A14AC6EE24685F5F87063F26976</vt:lpwstr>
  </property>
</Properties>
</file>